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4E4EB" w14:textId="77777777" w:rsidR="00C2125C" w:rsidRPr="00191CA0" w:rsidRDefault="00C2125C" w:rsidP="00C2125C">
      <w:pPr>
        <w:pBdr>
          <w:top w:val="single" w:sz="4" w:space="1" w:color="auto"/>
          <w:left w:val="single" w:sz="4" w:space="4" w:color="auto"/>
          <w:bottom w:val="single" w:sz="4" w:space="1" w:color="auto"/>
          <w:right w:val="single" w:sz="4" w:space="4" w:color="auto"/>
        </w:pBdr>
        <w:jc w:val="center"/>
        <w:rPr>
          <w:rFonts w:ascii="Times New Roman" w:hAnsi="Times New Roman"/>
          <w:b/>
          <w:bCs/>
          <w:sz w:val="26"/>
          <w:szCs w:val="26"/>
          <w:lang w:val="en-US"/>
        </w:rPr>
      </w:pPr>
      <w:r w:rsidRPr="00191CA0">
        <w:rPr>
          <w:rFonts w:ascii="Times New Roman" w:hAnsi="Times New Roman"/>
          <w:b/>
          <w:bCs/>
          <w:sz w:val="26"/>
          <w:szCs w:val="26"/>
          <w:lang w:val="en-US"/>
        </w:rPr>
        <w:t>OGOHLANTIRISH!</w:t>
      </w:r>
    </w:p>
    <w:p w14:paraId="78FEC6C9" w14:textId="77777777" w:rsidR="00C2125C" w:rsidRPr="00191CA0" w:rsidRDefault="00C2125C" w:rsidP="00C2125C">
      <w:pPr>
        <w:pBdr>
          <w:top w:val="single" w:sz="4" w:space="1" w:color="auto"/>
          <w:left w:val="single" w:sz="4" w:space="4" w:color="auto"/>
          <w:bottom w:val="single" w:sz="4" w:space="1" w:color="auto"/>
          <w:right w:val="single" w:sz="4" w:space="4" w:color="auto"/>
        </w:pBdr>
        <w:jc w:val="center"/>
        <w:rPr>
          <w:rFonts w:ascii="Times New Roman" w:hAnsi="Times New Roman"/>
          <w:b/>
          <w:bCs/>
          <w:sz w:val="26"/>
          <w:szCs w:val="26"/>
          <w:lang w:val="en-US"/>
        </w:rPr>
      </w:pPr>
    </w:p>
    <w:p w14:paraId="611D0ECB" w14:textId="77777777" w:rsidR="00C2125C" w:rsidRPr="00191CA0" w:rsidRDefault="00C2125C" w:rsidP="00C2125C">
      <w:pPr>
        <w:pBdr>
          <w:top w:val="single" w:sz="4" w:space="1" w:color="auto"/>
          <w:left w:val="single" w:sz="4" w:space="4"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Kredit bo‘yicha majburiyatlarni o‘z vaqtida bajarmaslik:</w:t>
      </w:r>
    </w:p>
    <w:p w14:paraId="32CD72AA" w14:textId="77777777" w:rsidR="00C2125C" w:rsidRPr="00191CA0" w:rsidRDefault="00C2125C" w:rsidP="00C2125C">
      <w:pPr>
        <w:pBdr>
          <w:top w:val="single" w:sz="4" w:space="1" w:color="auto"/>
          <w:left w:val="single" w:sz="4" w:space="4"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umumiy qarzdorlik miqdorining oshishiga;</w:t>
      </w:r>
    </w:p>
    <w:p w14:paraId="0EB4B356" w14:textId="77777777" w:rsidR="00C2125C" w:rsidRPr="00191CA0" w:rsidRDefault="00C2125C" w:rsidP="00C2125C">
      <w:pPr>
        <w:pBdr>
          <w:top w:val="single" w:sz="4" w:space="1" w:color="auto"/>
          <w:left w:val="single" w:sz="4" w:space="4"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qarzni undirish bo‘yicha majburiy ijro choralarining ko‘rilishiga;</w:t>
      </w:r>
    </w:p>
    <w:p w14:paraId="455099F9" w14:textId="77777777" w:rsidR="00C2125C" w:rsidRPr="00191CA0" w:rsidRDefault="00C2125C" w:rsidP="00C2125C">
      <w:pPr>
        <w:pBdr>
          <w:top w:val="single" w:sz="4" w:space="1" w:color="auto"/>
          <w:left w:val="single" w:sz="4" w:space="4"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kredit bo‘yicha yuzaga kelgan qarzdorlikni qoplash uchun nomingizdagi mol-mulkka undiruv qaratilishiga, agarda mol-mulk sotilgandan tushgan mablag‘ qarzni to‘liq qoplashga yetmasa, qolgan qarzdorlik zimmangizda saqlanib qolishiga;</w:t>
      </w:r>
    </w:p>
    <w:p w14:paraId="402FB3FB" w14:textId="77777777" w:rsidR="00C2125C" w:rsidRPr="00191CA0" w:rsidRDefault="00C2125C" w:rsidP="00C2125C">
      <w:pPr>
        <w:pBdr>
          <w:top w:val="single" w:sz="4" w:space="1" w:color="auto"/>
          <w:left w:val="single" w:sz="4" w:space="4"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undiruv uchinchi shaxs tomonidan garovga qo‘yilgan mol-mulkka qaratilishiga yoki qarzdorlikni qoplash majburiyatining kafil zimmasiga yuklatilishiga;</w:t>
      </w:r>
    </w:p>
    <w:p w14:paraId="01188BD0" w14:textId="77777777" w:rsidR="00C2125C" w:rsidRPr="00191CA0" w:rsidRDefault="00C2125C" w:rsidP="00C2125C">
      <w:pPr>
        <w:pBdr>
          <w:top w:val="single" w:sz="4" w:space="1" w:color="auto"/>
          <w:left w:val="single" w:sz="4" w:space="4"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kafil yoki garovga qo‘yuvchi tomonidan qoplangan qarzdorlik summasining keyinchalik sizdan undirilishiga;</w:t>
      </w:r>
    </w:p>
    <w:p w14:paraId="25B8660F" w14:textId="77777777" w:rsidR="00C2125C" w:rsidRPr="00191CA0" w:rsidRDefault="00C2125C" w:rsidP="00C2125C">
      <w:pPr>
        <w:pBdr>
          <w:top w:val="single" w:sz="4" w:space="1" w:color="auto"/>
          <w:left w:val="single" w:sz="4" w:space="4"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hisobvaraqlaringizdagi mablag‘lar xatlanishiga;</w:t>
      </w:r>
    </w:p>
    <w:p w14:paraId="2E300978" w14:textId="77777777" w:rsidR="00C2125C" w:rsidRPr="00191CA0" w:rsidRDefault="00C2125C" w:rsidP="00C2125C">
      <w:pPr>
        <w:pBdr>
          <w:top w:val="single" w:sz="4" w:space="1" w:color="auto"/>
          <w:left w:val="single" w:sz="4" w:space="4"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sudning yoki davlat ijrochisining qarori bilan O‘zbekiston Respublikasidan chiqish huquqingiz vaqtincha cheklanishiga;</w:t>
      </w:r>
    </w:p>
    <w:p w14:paraId="03E81288" w14:textId="77777777" w:rsidR="00C2125C" w:rsidRPr="00191CA0" w:rsidRDefault="00C2125C" w:rsidP="00C2125C">
      <w:pPr>
        <w:pBdr>
          <w:top w:val="single" w:sz="4" w:space="1" w:color="auto"/>
          <w:left w:val="single" w:sz="4" w:space="4"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kredit tarixingizga salbiy ta’sir ko‘rsatib, kelajakda kredit olish imkoniyatingizni cheklanishiga olib kelishi mumkin.</w:t>
      </w:r>
    </w:p>
    <w:p w14:paraId="3CF5FD67" w14:textId="77777777" w:rsidR="00C2125C" w:rsidRDefault="00C2125C" w:rsidP="00425403">
      <w:pPr>
        <w:jc w:val="center"/>
        <w:rPr>
          <w:rFonts w:ascii="Times New Roman" w:hAnsi="Times New Roman"/>
          <w:b/>
          <w:sz w:val="26"/>
          <w:szCs w:val="26"/>
          <w:lang w:val="en-US"/>
        </w:rPr>
      </w:pPr>
    </w:p>
    <w:p w14:paraId="2C65B30E" w14:textId="660FF335" w:rsidR="00425403" w:rsidRPr="0080303C" w:rsidRDefault="00425403" w:rsidP="00425403">
      <w:pPr>
        <w:jc w:val="center"/>
        <w:rPr>
          <w:rFonts w:ascii="Times New Roman" w:hAnsi="Times New Roman"/>
          <w:b/>
          <w:sz w:val="26"/>
          <w:szCs w:val="26"/>
          <w:lang w:val="en-US"/>
        </w:rPr>
      </w:pPr>
      <w:r w:rsidRPr="0080303C">
        <w:rPr>
          <w:rFonts w:ascii="Times New Roman" w:hAnsi="Times New Roman"/>
          <w:b/>
          <w:sz w:val="26"/>
          <w:szCs w:val="26"/>
          <w:lang w:val="uz-Cyrl-UZ"/>
        </w:rPr>
        <w:t>“</w:t>
      </w:r>
      <w:r w:rsidR="00C2125C">
        <w:rPr>
          <w:rFonts w:ascii="Times New Roman" w:hAnsi="Times New Roman"/>
          <w:b/>
          <w:sz w:val="26"/>
          <w:szCs w:val="26"/>
          <w:lang w:val="en-US"/>
        </w:rPr>
        <w:t>Mobil biznes</w:t>
      </w:r>
      <w:r w:rsidRPr="0080303C">
        <w:rPr>
          <w:rFonts w:ascii="Times New Roman" w:hAnsi="Times New Roman"/>
          <w:b/>
          <w:sz w:val="26"/>
          <w:szCs w:val="26"/>
          <w:lang w:val="uz-Cyrl-UZ"/>
        </w:rPr>
        <w:t>” MAHSULOTI BO‘YIC</w:t>
      </w:r>
      <w:r w:rsidRPr="0080303C">
        <w:rPr>
          <w:rFonts w:ascii="Times New Roman" w:hAnsi="Times New Roman"/>
          <w:b/>
          <w:sz w:val="26"/>
          <w:szCs w:val="26"/>
          <w:lang w:val="en-US"/>
        </w:rPr>
        <w:t>H</w:t>
      </w:r>
      <w:r w:rsidRPr="0080303C">
        <w:rPr>
          <w:rFonts w:ascii="Times New Roman" w:hAnsi="Times New Roman"/>
          <w:b/>
          <w:sz w:val="26"/>
          <w:szCs w:val="26"/>
          <w:lang w:val="uz-Cyrl-UZ"/>
        </w:rPr>
        <w:t>A</w:t>
      </w:r>
    </w:p>
    <w:p w14:paraId="5492F73A" w14:textId="77777777" w:rsidR="00425403" w:rsidRPr="0080303C" w:rsidRDefault="00425403" w:rsidP="00425403">
      <w:pPr>
        <w:jc w:val="center"/>
        <w:rPr>
          <w:rFonts w:ascii="Times New Roman" w:hAnsi="Times New Roman"/>
          <w:b/>
          <w:sz w:val="26"/>
          <w:szCs w:val="26"/>
          <w:lang w:val="en-US"/>
        </w:rPr>
      </w:pPr>
      <w:r w:rsidRPr="0080303C">
        <w:rPr>
          <w:rFonts w:ascii="Times New Roman" w:hAnsi="Times New Roman"/>
          <w:b/>
          <w:sz w:val="26"/>
          <w:szCs w:val="26"/>
          <w:lang w:val="en-US"/>
        </w:rPr>
        <w:t xml:space="preserve">[loan_id]-SONLI KREDIT SHARTNOMASI </w:t>
      </w:r>
      <w:r w:rsidRPr="0080303C">
        <w:rPr>
          <w:rFonts w:ascii="Times New Roman" w:hAnsi="Times New Roman"/>
          <w:b/>
          <w:sz w:val="26"/>
          <w:szCs w:val="26"/>
          <w:lang w:val="uz-Cyrl-UZ"/>
        </w:rPr>
        <w:t xml:space="preserve"> </w:t>
      </w:r>
    </w:p>
    <w:p w14:paraId="25234F6D" w14:textId="77777777" w:rsidR="00425403" w:rsidRPr="0080303C" w:rsidRDefault="00425403" w:rsidP="00425403">
      <w:pPr>
        <w:widowControl w:val="0"/>
        <w:tabs>
          <w:tab w:val="left" w:pos="851"/>
          <w:tab w:val="left" w:pos="1134"/>
          <w:tab w:val="left" w:pos="1451"/>
          <w:tab w:val="left" w:pos="1701"/>
        </w:tabs>
        <w:autoSpaceDE w:val="0"/>
        <w:autoSpaceDN w:val="0"/>
        <w:adjustRightInd w:val="0"/>
        <w:ind w:right="210"/>
        <w:contextualSpacing/>
        <w:jc w:val="center"/>
        <w:rPr>
          <w:rFonts w:ascii="Times New Roman" w:hAnsi="Times New Roman"/>
          <w:b/>
          <w:sz w:val="26"/>
          <w:szCs w:val="26"/>
          <w:lang w:val="en-US"/>
        </w:rPr>
      </w:pPr>
    </w:p>
    <w:p w14:paraId="56AADCE4" w14:textId="77777777" w:rsidR="00425403" w:rsidRPr="0080303C" w:rsidRDefault="00425403" w:rsidP="00425403">
      <w:pPr>
        <w:spacing w:after="240"/>
        <w:jc w:val="center"/>
        <w:rPr>
          <w:rFonts w:ascii="Times New Roman" w:hAnsi="Times New Roman"/>
          <w:b/>
          <w:bCs/>
          <w:sz w:val="26"/>
          <w:szCs w:val="26"/>
          <w:lang w:val="uz-Cyrl-UZ"/>
        </w:rPr>
      </w:pPr>
      <w:r w:rsidRPr="0080303C">
        <w:rPr>
          <w:rFonts w:ascii="Times New Roman" w:hAnsi="Times New Roman"/>
          <w:b/>
          <w:bCs/>
          <w:sz w:val="26"/>
          <w:szCs w:val="26"/>
          <w:lang w:val="en-US"/>
        </w:rPr>
        <w:t>[</w:t>
      </w:r>
      <w:r w:rsidRPr="0080303C">
        <w:rPr>
          <w:rFonts w:ascii="Times New Roman" w:hAnsi="Times New Roman"/>
          <w:b/>
          <w:bCs/>
          <w:sz w:val="26"/>
          <w:szCs w:val="26"/>
          <w:lang w:val="uz-Cyrl-UZ"/>
        </w:rPr>
        <w:t>filial_city</w:t>
      </w:r>
      <w:r w:rsidRPr="0080303C">
        <w:rPr>
          <w:rFonts w:ascii="Times New Roman" w:hAnsi="Times New Roman"/>
          <w:b/>
          <w:bCs/>
          <w:sz w:val="26"/>
          <w:szCs w:val="26"/>
          <w:lang w:val="en-US"/>
        </w:rPr>
        <w:t>_latin]</w:t>
      </w:r>
      <w:r w:rsidRPr="0080303C">
        <w:rPr>
          <w:rFonts w:ascii="Times New Roman" w:hAnsi="Times New Roman"/>
          <w:b/>
          <w:bCs/>
          <w:sz w:val="26"/>
          <w:szCs w:val="26"/>
          <w:lang w:val="en-US"/>
        </w:rPr>
        <w:tab/>
      </w:r>
      <w:r w:rsidRPr="0080303C">
        <w:rPr>
          <w:rFonts w:ascii="Times New Roman" w:hAnsi="Times New Roman"/>
          <w:b/>
          <w:bCs/>
          <w:sz w:val="26"/>
          <w:szCs w:val="26"/>
          <w:lang w:val="en-US"/>
        </w:rPr>
        <w:tab/>
      </w:r>
      <w:r w:rsidRPr="0080303C">
        <w:rPr>
          <w:rFonts w:ascii="Times New Roman" w:hAnsi="Times New Roman"/>
          <w:b/>
          <w:bCs/>
          <w:sz w:val="26"/>
          <w:szCs w:val="26"/>
          <w:lang w:val="en-US"/>
        </w:rPr>
        <w:tab/>
      </w:r>
      <w:r w:rsidRPr="0080303C">
        <w:rPr>
          <w:rFonts w:ascii="Times New Roman" w:hAnsi="Times New Roman"/>
          <w:b/>
          <w:bCs/>
          <w:sz w:val="26"/>
          <w:szCs w:val="26"/>
          <w:lang w:val="en-US"/>
        </w:rPr>
        <w:tab/>
      </w:r>
      <w:r w:rsidRPr="0080303C">
        <w:rPr>
          <w:rFonts w:ascii="Times New Roman" w:hAnsi="Times New Roman"/>
          <w:b/>
          <w:bCs/>
          <w:sz w:val="26"/>
          <w:szCs w:val="26"/>
          <w:lang w:val="en-US"/>
        </w:rPr>
        <w:tab/>
      </w:r>
      <w:r w:rsidRPr="0080303C">
        <w:rPr>
          <w:rFonts w:ascii="Times New Roman" w:hAnsi="Times New Roman"/>
          <w:b/>
          <w:bCs/>
          <w:sz w:val="26"/>
          <w:szCs w:val="26"/>
          <w:lang w:val="en-US"/>
        </w:rPr>
        <w:tab/>
      </w:r>
      <w:r w:rsidRPr="0080303C">
        <w:rPr>
          <w:rFonts w:ascii="Times New Roman" w:hAnsi="Times New Roman"/>
          <w:b/>
          <w:bCs/>
          <w:sz w:val="26"/>
          <w:szCs w:val="26"/>
          <w:lang w:val="uz-Cyrl-UZ"/>
        </w:rPr>
        <w:t>[contract_date]</w:t>
      </w:r>
      <w:r w:rsidRPr="0080303C">
        <w:rPr>
          <w:rFonts w:ascii="Times New Roman" w:hAnsi="Times New Roman"/>
          <w:b/>
          <w:bCs/>
          <w:sz w:val="26"/>
          <w:szCs w:val="26"/>
          <w:lang w:val="en-US"/>
        </w:rPr>
        <w:t xml:space="preserve"> y.</w:t>
      </w:r>
    </w:p>
    <w:p w14:paraId="73E8FDED" w14:textId="77777777" w:rsidR="00425403" w:rsidRPr="0080303C" w:rsidRDefault="00425403" w:rsidP="00425403">
      <w:pPr>
        <w:ind w:right="-2"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Bundan buyon shartnoma matnida </w:t>
      </w:r>
      <w:r w:rsidRPr="0080303C">
        <w:rPr>
          <w:rFonts w:ascii="Times New Roman" w:hAnsi="Times New Roman"/>
          <w:b/>
          <w:sz w:val="26"/>
          <w:szCs w:val="26"/>
          <w:lang w:val="uz-Cyrl-UZ"/>
        </w:rPr>
        <w:t>«Bank»</w:t>
      </w:r>
      <w:r w:rsidRPr="0080303C">
        <w:rPr>
          <w:rFonts w:ascii="Times New Roman" w:hAnsi="Times New Roman"/>
          <w:sz w:val="26"/>
          <w:szCs w:val="26"/>
          <w:lang w:val="uz-Cyrl-UZ"/>
        </w:rPr>
        <w:t xml:space="preserve"> deb yuritiluvchi «O‘zsanoatqurilishbank» ATB nomidan Nizom hamda Ishonchnoma asosida ish yurituvchi Bankning [filial_name] [signatories] [signatories_full_name] bir tomondan, hamda bundan buyon matnda </w:t>
      </w:r>
      <w:r w:rsidRPr="0080303C">
        <w:rPr>
          <w:rFonts w:ascii="Times New Roman" w:hAnsi="Times New Roman"/>
          <w:b/>
          <w:sz w:val="26"/>
          <w:szCs w:val="26"/>
          <w:lang w:val="uz-Cyrl-UZ"/>
        </w:rPr>
        <w:t>«Qarz oluvchi»</w:t>
      </w:r>
      <w:r w:rsidRPr="0080303C">
        <w:rPr>
          <w:rFonts w:ascii="Times New Roman" w:hAnsi="Times New Roman"/>
          <w:sz w:val="26"/>
          <w:szCs w:val="26"/>
          <w:lang w:val="uz-Cyrl-UZ"/>
        </w:rPr>
        <w:t xml:space="preserve"> deb yuritiluvchi [client_name] nomidan korxona nizomi asosida ish yurituvchi asosida ish yurituvchi [client_jur_dir], ikkinchi tomondan quyidagilar haqida shartnoma tuzdilar:</w:t>
      </w:r>
    </w:p>
    <w:p w14:paraId="4C626AE7" w14:textId="77777777" w:rsidR="00425403" w:rsidRPr="0080303C" w:rsidRDefault="00425403" w:rsidP="00425403">
      <w:pPr>
        <w:ind w:right="67"/>
        <w:jc w:val="both"/>
        <w:rPr>
          <w:rFonts w:ascii="Times New Roman" w:hAnsi="Times New Roman"/>
          <w:sz w:val="10"/>
          <w:szCs w:val="10"/>
          <w:lang w:val="uz-Cyrl-UZ"/>
        </w:rPr>
      </w:pPr>
    </w:p>
    <w:p w14:paraId="76ABF8DB" w14:textId="77777777" w:rsidR="00425403" w:rsidRPr="0080303C" w:rsidRDefault="00425403" w:rsidP="00425403">
      <w:pPr>
        <w:pStyle w:val="a7"/>
        <w:numPr>
          <w:ilvl w:val="0"/>
          <w:numId w:val="1"/>
        </w:numPr>
        <w:tabs>
          <w:tab w:val="left" w:pos="284"/>
        </w:tabs>
        <w:ind w:left="0" w:right="67" w:firstLine="0"/>
        <w:jc w:val="center"/>
        <w:rPr>
          <w:rFonts w:ascii="Times New Roman" w:hAnsi="Times New Roman"/>
          <w:b/>
          <w:sz w:val="26"/>
          <w:szCs w:val="26"/>
          <w:lang w:val="uz-Cyrl-UZ"/>
        </w:rPr>
      </w:pPr>
      <w:r w:rsidRPr="0080303C">
        <w:rPr>
          <w:rFonts w:ascii="Times New Roman" w:hAnsi="Times New Roman"/>
          <w:b/>
          <w:sz w:val="26"/>
          <w:szCs w:val="26"/>
        </w:rPr>
        <w:t>S</w:t>
      </w:r>
      <w:r w:rsidRPr="0080303C">
        <w:rPr>
          <w:rFonts w:ascii="Times New Roman" w:hAnsi="Times New Roman"/>
          <w:b/>
          <w:sz w:val="26"/>
          <w:szCs w:val="26"/>
          <w:lang w:val="en-US"/>
        </w:rPr>
        <w:t>H</w:t>
      </w:r>
      <w:r w:rsidRPr="0080303C">
        <w:rPr>
          <w:rFonts w:ascii="Times New Roman" w:hAnsi="Times New Roman"/>
          <w:b/>
          <w:sz w:val="26"/>
          <w:szCs w:val="26"/>
        </w:rPr>
        <w:t>ARTNOMA PREDMETI</w:t>
      </w:r>
    </w:p>
    <w:p w14:paraId="3E76DAB3" w14:textId="77777777" w:rsidR="00425403" w:rsidRPr="0080303C" w:rsidRDefault="00425403" w:rsidP="00425403">
      <w:pPr>
        <w:pStyle w:val="a7"/>
        <w:numPr>
          <w:ilvl w:val="1"/>
          <w:numId w:val="1"/>
        </w:numPr>
        <w:spacing w:after="200"/>
        <w:ind w:left="0" w:right="67" w:firstLine="709"/>
        <w:jc w:val="both"/>
        <w:rPr>
          <w:rFonts w:ascii="Times New Roman" w:hAnsi="Times New Roman"/>
          <w:b/>
          <w:sz w:val="26"/>
          <w:szCs w:val="26"/>
          <w:lang w:val="uz-Cyrl-UZ"/>
        </w:rPr>
      </w:pPr>
      <w:r w:rsidRPr="0080303C">
        <w:rPr>
          <w:rFonts w:ascii="Times New Roman" w:hAnsi="Times New Roman"/>
          <w:sz w:val="26"/>
          <w:szCs w:val="26"/>
          <w:lang w:val="uz-Cyrl-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70B0E9A7" w14:textId="77777777" w:rsidR="00425403" w:rsidRPr="0080303C" w:rsidRDefault="00425403" w:rsidP="00425403">
      <w:pPr>
        <w:pStyle w:val="a7"/>
        <w:ind w:left="0" w:right="67" w:firstLine="708"/>
        <w:jc w:val="both"/>
        <w:rPr>
          <w:rFonts w:ascii="Times New Roman" w:hAnsi="Times New Roman"/>
          <w:b/>
          <w:sz w:val="10"/>
          <w:szCs w:val="10"/>
          <w:lang w:val="uz-Cyrl-UZ"/>
        </w:rPr>
      </w:pPr>
    </w:p>
    <w:p w14:paraId="4E00A9B2" w14:textId="77777777" w:rsidR="00425403" w:rsidRPr="0080303C" w:rsidRDefault="00425403" w:rsidP="00425403">
      <w:pPr>
        <w:pStyle w:val="a7"/>
        <w:numPr>
          <w:ilvl w:val="0"/>
          <w:numId w:val="1"/>
        </w:numPr>
        <w:tabs>
          <w:tab w:val="left" w:pos="284"/>
        </w:tabs>
        <w:spacing w:after="200"/>
        <w:ind w:left="0" w:right="67" w:firstLine="0"/>
        <w:jc w:val="center"/>
        <w:rPr>
          <w:rFonts w:ascii="Times New Roman" w:hAnsi="Times New Roman"/>
          <w:b/>
          <w:sz w:val="26"/>
          <w:szCs w:val="26"/>
          <w:lang w:val="uz-Cyrl-UZ"/>
        </w:rPr>
      </w:pPr>
      <w:r w:rsidRPr="0080303C">
        <w:rPr>
          <w:rFonts w:ascii="Times New Roman" w:hAnsi="Times New Roman"/>
          <w:b/>
          <w:sz w:val="26"/>
          <w:szCs w:val="26"/>
        </w:rPr>
        <w:t>KREDITNING S</w:t>
      </w:r>
      <w:r w:rsidRPr="0080303C">
        <w:rPr>
          <w:rFonts w:ascii="Times New Roman" w:hAnsi="Times New Roman"/>
          <w:b/>
          <w:sz w:val="26"/>
          <w:szCs w:val="26"/>
          <w:lang w:val="en-US"/>
        </w:rPr>
        <w:t>H</w:t>
      </w:r>
      <w:r w:rsidRPr="0080303C">
        <w:rPr>
          <w:rFonts w:ascii="Times New Roman" w:hAnsi="Times New Roman"/>
          <w:b/>
          <w:sz w:val="26"/>
          <w:szCs w:val="26"/>
        </w:rPr>
        <w:t>ARTLARI</w:t>
      </w:r>
    </w:p>
    <w:p w14:paraId="167B685A" w14:textId="77777777" w:rsidR="00425403" w:rsidRDefault="00425403" w:rsidP="00425403">
      <w:pPr>
        <w:pStyle w:val="a7"/>
        <w:numPr>
          <w:ilvl w:val="1"/>
          <w:numId w:val="1"/>
        </w:numPr>
        <w:tabs>
          <w:tab w:val="left" w:pos="567"/>
          <w:tab w:val="left" w:pos="1134"/>
          <w:tab w:val="left" w:pos="1293"/>
        </w:tabs>
        <w:spacing w:before="60" w:after="200"/>
        <w:ind w:left="0" w:right="67" w:firstLine="708"/>
        <w:jc w:val="both"/>
        <w:rPr>
          <w:rFonts w:ascii="Times New Roman" w:hAnsi="Times New Roman"/>
          <w:sz w:val="26"/>
          <w:szCs w:val="26"/>
          <w:lang w:val="en-US"/>
        </w:rPr>
      </w:pPr>
      <w:r w:rsidRPr="0080303C">
        <w:rPr>
          <w:rFonts w:ascii="Times New Roman" w:hAnsi="Times New Roman"/>
          <w:sz w:val="26"/>
          <w:szCs w:val="26"/>
          <w:lang w:val="en-US"/>
        </w:rPr>
        <w:t xml:space="preserve">Kredit summasi: </w:t>
      </w:r>
      <w:r w:rsidRPr="00E77569">
        <w:rPr>
          <w:rFonts w:ascii="Times New Roman" w:hAnsi="Times New Roman"/>
          <w:sz w:val="26"/>
          <w:szCs w:val="26"/>
          <w:lang w:val="en-US"/>
        </w:rPr>
        <w:t>[sum_loan] ([sum_loan_text_uzb_latin])</w:t>
      </w:r>
      <w:r w:rsidRPr="0080303C">
        <w:rPr>
          <w:rFonts w:ascii="Times New Roman" w:hAnsi="Times New Roman"/>
          <w:sz w:val="26"/>
          <w:szCs w:val="26"/>
          <w:lang w:val="en-US"/>
        </w:rPr>
        <w:t>.</w:t>
      </w:r>
    </w:p>
    <w:p w14:paraId="34857D93" w14:textId="77777777" w:rsidR="00425403" w:rsidRDefault="00425403" w:rsidP="00425403">
      <w:pPr>
        <w:pStyle w:val="a7"/>
        <w:numPr>
          <w:ilvl w:val="1"/>
          <w:numId w:val="1"/>
        </w:numPr>
        <w:tabs>
          <w:tab w:val="left" w:pos="567"/>
          <w:tab w:val="left" w:pos="1134"/>
          <w:tab w:val="left" w:pos="1293"/>
        </w:tabs>
        <w:spacing w:before="60" w:after="200"/>
        <w:ind w:left="0" w:right="67" w:firstLine="708"/>
        <w:jc w:val="both"/>
        <w:rPr>
          <w:rFonts w:ascii="Times New Roman" w:hAnsi="Times New Roman"/>
          <w:sz w:val="26"/>
          <w:szCs w:val="26"/>
          <w:lang w:val="en-US"/>
        </w:rPr>
      </w:pPr>
      <w:r w:rsidRPr="0052357D">
        <w:rPr>
          <w:rFonts w:ascii="Times New Roman" w:hAnsi="Times New Roman"/>
          <w:sz w:val="26"/>
          <w:szCs w:val="26"/>
          <w:lang w:val="en-US"/>
        </w:rPr>
        <w:t>Kreditdan foydalanish muddati</w:t>
      </w:r>
      <w:r w:rsidRPr="0052357D">
        <w:rPr>
          <w:rFonts w:ascii="Times New Roman" w:hAnsi="Times New Roman"/>
          <w:sz w:val="26"/>
          <w:szCs w:val="26"/>
          <w:lang w:val="uz-Cyrl-UZ"/>
        </w:rPr>
        <w:t xml:space="preserve"> [period_use] oy (</w:t>
      </w:r>
      <w:r w:rsidRPr="0052357D">
        <w:rPr>
          <w:rFonts w:ascii="Times New Roman" w:hAnsi="Times New Roman"/>
          <w:iCs/>
          <w:sz w:val="26"/>
          <w:szCs w:val="26"/>
          <w:lang w:val="uz-Cyrl-UZ"/>
        </w:rPr>
        <w:t xml:space="preserve">shu jumladan imtiyozli davr </w:t>
      </w:r>
      <w:r w:rsidRPr="0052357D">
        <w:rPr>
          <w:rFonts w:ascii="Times New Roman" w:hAnsi="Times New Roman"/>
          <w:sz w:val="26"/>
          <w:szCs w:val="26"/>
          <w:lang w:val="uz-Cyrl-UZ"/>
        </w:rPr>
        <w:t>[grace_period]</w:t>
      </w:r>
      <w:r w:rsidRPr="0052357D">
        <w:rPr>
          <w:rFonts w:ascii="Times New Roman" w:hAnsi="Times New Roman"/>
          <w:iCs/>
          <w:sz w:val="26"/>
          <w:szCs w:val="26"/>
          <w:lang w:val="uz-Cyrl-UZ"/>
        </w:rPr>
        <w:t xml:space="preserve"> oy</w:t>
      </w:r>
      <w:r w:rsidRPr="0052357D">
        <w:rPr>
          <w:rFonts w:ascii="Times New Roman" w:hAnsi="Times New Roman"/>
          <w:sz w:val="26"/>
          <w:szCs w:val="26"/>
          <w:lang w:val="uz-Cyrl-UZ"/>
        </w:rPr>
        <w:t>).</w:t>
      </w:r>
    </w:p>
    <w:p w14:paraId="3159DD08" w14:textId="77777777" w:rsidR="00425403" w:rsidRDefault="00425403" w:rsidP="00425403">
      <w:pPr>
        <w:pStyle w:val="a7"/>
        <w:numPr>
          <w:ilvl w:val="1"/>
          <w:numId w:val="1"/>
        </w:numPr>
        <w:tabs>
          <w:tab w:val="left" w:pos="567"/>
          <w:tab w:val="left" w:pos="1134"/>
          <w:tab w:val="left" w:pos="1293"/>
        </w:tabs>
        <w:spacing w:before="60" w:after="200"/>
        <w:ind w:left="0" w:right="67" w:firstLine="708"/>
        <w:jc w:val="both"/>
        <w:rPr>
          <w:rFonts w:ascii="Times New Roman" w:hAnsi="Times New Roman"/>
          <w:sz w:val="26"/>
          <w:szCs w:val="26"/>
          <w:lang w:val="en-US"/>
        </w:rPr>
      </w:pPr>
      <w:r w:rsidRPr="0052357D">
        <w:rPr>
          <w:rFonts w:ascii="Times New Roman" w:hAnsi="Times New Roman"/>
          <w:sz w:val="26"/>
          <w:szCs w:val="26"/>
          <w:lang w:val="uz-Cyrl-UZ"/>
        </w:rPr>
        <w:t>Kredit bo‘yicha asosiy qarz va foizlar ushbu shartnomaning</w:t>
      </w:r>
      <w:r w:rsidRPr="0052357D">
        <w:rPr>
          <w:rFonts w:ascii="Times New Roman" w:hAnsi="Times New Roman"/>
          <w:sz w:val="26"/>
          <w:szCs w:val="26"/>
          <w:lang w:val="uz-Cyrl-UZ"/>
        </w:rPr>
        <w:br/>
        <w:t>1-sonli ilovasida ko‘rsatilgan jadvalga asosan [is_annuitet_latin] to‘lov usulida to‘lanadi.</w:t>
      </w:r>
    </w:p>
    <w:p w14:paraId="1E3C249B" w14:textId="77777777" w:rsidR="00425403" w:rsidRDefault="00425403" w:rsidP="00425403">
      <w:pPr>
        <w:pStyle w:val="a7"/>
        <w:numPr>
          <w:ilvl w:val="1"/>
          <w:numId w:val="1"/>
        </w:numPr>
        <w:tabs>
          <w:tab w:val="left" w:pos="567"/>
          <w:tab w:val="left" w:pos="1134"/>
          <w:tab w:val="left" w:pos="1293"/>
        </w:tabs>
        <w:spacing w:before="60" w:after="200"/>
        <w:ind w:left="0" w:right="67" w:firstLine="708"/>
        <w:jc w:val="both"/>
        <w:rPr>
          <w:rFonts w:ascii="Times New Roman" w:hAnsi="Times New Roman"/>
          <w:sz w:val="26"/>
          <w:szCs w:val="26"/>
          <w:lang w:val="en-US"/>
        </w:rPr>
      </w:pPr>
      <w:r w:rsidRPr="0052357D">
        <w:rPr>
          <w:rFonts w:ascii="Times New Roman" w:hAnsi="Times New Roman"/>
          <w:sz w:val="26"/>
          <w:szCs w:val="26"/>
          <w:lang w:val="en-US"/>
        </w:rPr>
        <w:t>Kredit bo‘yicha foiz stavkasi</w:t>
      </w:r>
      <w:r w:rsidRPr="0052357D">
        <w:rPr>
          <w:rFonts w:ascii="Times New Roman" w:hAnsi="Times New Roman"/>
          <w:sz w:val="26"/>
          <w:szCs w:val="26"/>
          <w:lang w:val="uz-Cyrl-UZ"/>
        </w:rPr>
        <w:t xml:space="preserve"> yillik [percent_rate]</w:t>
      </w:r>
      <w:r w:rsidRPr="0052357D">
        <w:rPr>
          <w:rFonts w:ascii="Times New Roman" w:hAnsi="Times New Roman"/>
          <w:sz w:val="26"/>
          <w:szCs w:val="26"/>
          <w:lang w:val="en-US"/>
        </w:rPr>
        <w:t xml:space="preserve"> %.</w:t>
      </w:r>
    </w:p>
    <w:p w14:paraId="5C70F0E7" w14:textId="20FCD320" w:rsidR="00425403" w:rsidRPr="00425403" w:rsidRDefault="00425403" w:rsidP="00425403">
      <w:pPr>
        <w:pStyle w:val="a7"/>
        <w:numPr>
          <w:ilvl w:val="1"/>
          <w:numId w:val="1"/>
        </w:numPr>
        <w:tabs>
          <w:tab w:val="left" w:pos="567"/>
          <w:tab w:val="left" w:pos="1134"/>
          <w:tab w:val="left" w:pos="1293"/>
        </w:tabs>
        <w:spacing w:before="60" w:after="200"/>
        <w:ind w:left="0" w:right="67" w:firstLine="708"/>
        <w:jc w:val="both"/>
        <w:rPr>
          <w:rFonts w:ascii="Times New Roman" w:hAnsi="Times New Roman"/>
          <w:sz w:val="26"/>
          <w:szCs w:val="26"/>
          <w:lang w:val="en-US"/>
        </w:rPr>
      </w:pPr>
      <w:r w:rsidRPr="00425403">
        <w:rPr>
          <w:rFonts w:ascii="Times New Roman" w:hAnsi="Times New Roman"/>
          <w:sz w:val="26"/>
          <w:szCs w:val="26"/>
          <w:lang w:val="uz-Cyrl-UZ"/>
        </w:rPr>
        <w:t>Kreditdan foydalanganlik uchun foiz stavkasi turi: [percent_type]</w:t>
      </w:r>
      <w:r w:rsidRPr="00425403">
        <w:rPr>
          <w:rFonts w:ascii="Times New Roman" w:hAnsi="Times New Roman"/>
          <w:i/>
          <w:iCs/>
          <w:sz w:val="26"/>
          <w:szCs w:val="26"/>
          <w:lang w:val="uz-Cyrl-UZ"/>
        </w:rPr>
        <w:t xml:space="preserve">. </w:t>
      </w:r>
      <w:bookmarkStart w:id="0" w:name="_Hlk231391578"/>
      <w:r w:rsidRPr="00425403">
        <w:rPr>
          <w:rFonts w:ascii="Times New Roman" w:hAnsi="Times New Roman"/>
          <w:sz w:val="26"/>
          <w:szCs w:val="26"/>
          <w:lang w:val="uz-Cyrl-UZ"/>
        </w:rPr>
        <w:t xml:space="preserve">Ushbu shartnomada belgilangan hollarda foiz stavkasi o‘zgartirilishi mumkin. </w:t>
      </w:r>
      <w:bookmarkEnd w:id="0"/>
    </w:p>
    <w:p w14:paraId="73D6C25B" w14:textId="77777777" w:rsidR="00425403" w:rsidRPr="0080303C" w:rsidRDefault="00425403" w:rsidP="00425403">
      <w:pPr>
        <w:pStyle w:val="a7"/>
        <w:numPr>
          <w:ilvl w:val="1"/>
          <w:numId w:val="1"/>
        </w:numPr>
        <w:tabs>
          <w:tab w:val="left" w:pos="1134"/>
        </w:tabs>
        <w:ind w:left="0" w:firstLine="709"/>
        <w:jc w:val="both"/>
        <w:rPr>
          <w:rFonts w:ascii="Times New Roman" w:hAnsi="Times New Roman"/>
          <w:i/>
          <w:iCs/>
          <w:sz w:val="26"/>
          <w:szCs w:val="26"/>
          <w:lang w:val="uz-Cyrl-UZ"/>
        </w:rPr>
      </w:pPr>
      <w:r w:rsidRPr="0080303C">
        <w:rPr>
          <w:rFonts w:ascii="Times New Roman" w:hAnsi="Times New Roman"/>
          <w:sz w:val="26"/>
          <w:szCs w:val="26"/>
          <w:lang w:val="uz-Cyrl-UZ"/>
        </w:rPr>
        <w:t> Foizlarni to‘lash muddati</w:t>
      </w:r>
      <w:r w:rsidRPr="0080303C">
        <w:rPr>
          <w:rFonts w:ascii="Times New Roman" w:hAnsi="Times New Roman"/>
          <w:i/>
          <w:iCs/>
          <w:sz w:val="26"/>
          <w:szCs w:val="26"/>
          <w:lang w:val="uz-Cyrl-UZ"/>
        </w:rPr>
        <w:t xml:space="preserve">: </w:t>
      </w:r>
      <w:r w:rsidRPr="0080303C">
        <w:rPr>
          <w:rFonts w:ascii="Times New Roman" w:hAnsi="Times New Roman"/>
          <w:sz w:val="26"/>
          <w:szCs w:val="26"/>
          <w:lang w:val="uz-Cyrl-UZ"/>
        </w:rPr>
        <w:t>har oyning</w:t>
      </w:r>
      <w:r w:rsidRPr="0080303C">
        <w:rPr>
          <w:rFonts w:ascii="Times New Roman" w:hAnsi="Times New Roman"/>
          <w:sz w:val="26"/>
          <w:szCs w:val="26"/>
          <w:lang w:val="en-US"/>
        </w:rPr>
        <w:t xml:space="preserve"> </w:t>
      </w:r>
      <w:r w:rsidRPr="0080303C">
        <w:rPr>
          <w:rFonts w:ascii="Times New Roman" w:hAnsi="Times New Roman"/>
          <w:sz w:val="26"/>
          <w:szCs w:val="26"/>
          <w:lang w:val="uz-Cyrl-UZ"/>
        </w:rPr>
        <w:t>[redemption_date_percent]</w:t>
      </w:r>
      <w:r w:rsidRPr="0080303C">
        <w:rPr>
          <w:rFonts w:ascii="Times New Roman" w:hAnsi="Times New Roman"/>
          <w:sz w:val="26"/>
          <w:szCs w:val="26"/>
          <w:lang w:val="en-US"/>
        </w:rPr>
        <w:t xml:space="preserve"> </w:t>
      </w:r>
      <w:r w:rsidRPr="0080303C">
        <w:rPr>
          <w:rFonts w:ascii="Times New Roman" w:hAnsi="Times New Roman"/>
          <w:sz w:val="26"/>
          <w:szCs w:val="26"/>
          <w:lang w:val="uz-Cyrl-UZ"/>
        </w:rPr>
        <w:t>sanasigacha.</w:t>
      </w:r>
    </w:p>
    <w:p w14:paraId="10EB013E" w14:textId="77777777" w:rsidR="00425403" w:rsidRPr="0080303C" w:rsidRDefault="00425403" w:rsidP="00425403">
      <w:pPr>
        <w:pStyle w:val="a7"/>
        <w:numPr>
          <w:ilvl w:val="1"/>
          <w:numId w:val="1"/>
        </w:numPr>
        <w:tabs>
          <w:tab w:val="left" w:pos="1134"/>
        </w:tabs>
        <w:spacing w:after="200"/>
        <w:ind w:left="0" w:right="67" w:firstLine="709"/>
        <w:jc w:val="both"/>
        <w:rPr>
          <w:rFonts w:ascii="Times New Roman" w:hAnsi="Times New Roman"/>
          <w:i/>
          <w:iCs/>
          <w:sz w:val="26"/>
          <w:szCs w:val="26"/>
          <w:lang w:val="uz-Cyrl-UZ"/>
        </w:rPr>
      </w:pPr>
      <w:r w:rsidRPr="0080303C">
        <w:rPr>
          <w:rFonts w:ascii="Times New Roman" w:hAnsi="Times New Roman"/>
          <w:sz w:val="26"/>
          <w:szCs w:val="26"/>
          <w:lang w:val="uz-Cyrl-UZ"/>
        </w:rPr>
        <w:t xml:space="preserve"> Kredit maqsadi – </w:t>
      </w:r>
      <w:r w:rsidRPr="00E77569">
        <w:rPr>
          <w:rFonts w:ascii="Times New Roman" w:hAnsi="Times New Roman"/>
          <w:sz w:val="26"/>
          <w:szCs w:val="26"/>
          <w:lang w:val="uz-Cyrl-UZ"/>
        </w:rPr>
        <w:t>[loan_object]</w:t>
      </w:r>
      <w:r w:rsidRPr="0080303C">
        <w:rPr>
          <w:rFonts w:ascii="Times New Roman" w:hAnsi="Times New Roman"/>
          <w:i/>
          <w:iCs/>
          <w:sz w:val="26"/>
          <w:szCs w:val="26"/>
          <w:lang w:val="uz-Cyrl-UZ"/>
        </w:rPr>
        <w:t>.</w:t>
      </w:r>
    </w:p>
    <w:p w14:paraId="229B5575" w14:textId="77777777" w:rsidR="00425403" w:rsidRPr="0080303C" w:rsidRDefault="00425403" w:rsidP="00425403">
      <w:pPr>
        <w:pStyle w:val="a7"/>
        <w:numPr>
          <w:ilvl w:val="1"/>
          <w:numId w:val="1"/>
        </w:numPr>
        <w:tabs>
          <w:tab w:val="left" w:pos="1134"/>
        </w:tabs>
        <w:spacing w:after="200"/>
        <w:ind w:left="0" w:right="67" w:firstLine="709"/>
        <w:jc w:val="both"/>
        <w:rPr>
          <w:rFonts w:ascii="Times New Roman" w:hAnsi="Times New Roman"/>
          <w:i/>
          <w:iCs/>
          <w:sz w:val="26"/>
          <w:szCs w:val="26"/>
          <w:lang w:val="uz-Cyrl-UZ"/>
        </w:rPr>
      </w:pPr>
      <w:r w:rsidRPr="0080303C">
        <w:rPr>
          <w:rFonts w:ascii="Times New Roman" w:hAnsi="Times New Roman"/>
          <w:i/>
          <w:iCs/>
          <w:sz w:val="26"/>
          <w:szCs w:val="26"/>
          <w:lang w:val="uz-Cyrl-UZ"/>
        </w:rPr>
        <w:t xml:space="preserve"> </w:t>
      </w:r>
      <w:r>
        <w:rPr>
          <w:rFonts w:ascii="Times New Roman" w:hAnsi="Times New Roman"/>
          <w:sz w:val="26"/>
          <w:szCs w:val="26"/>
          <w:lang w:val="en-US"/>
        </w:rPr>
        <w:t>Moliyalashtirish manbasi</w:t>
      </w:r>
      <w:r w:rsidRPr="00DE0552">
        <w:rPr>
          <w:rFonts w:ascii="Times New Roman" w:hAnsi="Times New Roman"/>
          <w:sz w:val="26"/>
          <w:szCs w:val="26"/>
          <w:lang w:val="en-US"/>
        </w:rPr>
        <w:t>:</w:t>
      </w:r>
      <w:r>
        <w:rPr>
          <w:rFonts w:ascii="Times New Roman" w:hAnsi="Times New Roman"/>
          <w:sz w:val="26"/>
          <w:szCs w:val="26"/>
          <w:lang w:val="en-US"/>
        </w:rPr>
        <w:t>[</w:t>
      </w:r>
      <w:r w:rsidRPr="00DE0552">
        <w:rPr>
          <w:rFonts w:ascii="Times New Roman" w:hAnsi="Times New Roman"/>
          <w:sz w:val="26"/>
          <w:szCs w:val="26"/>
          <w:lang w:val="en-US"/>
        </w:rPr>
        <w:t>ln_loan_cred_source</w:t>
      </w:r>
      <w:r>
        <w:rPr>
          <w:rFonts w:ascii="Times New Roman" w:hAnsi="Times New Roman"/>
          <w:sz w:val="26"/>
          <w:szCs w:val="26"/>
          <w:lang w:val="en-US"/>
        </w:rPr>
        <w:t>]</w:t>
      </w:r>
      <w:r>
        <w:rPr>
          <w:rFonts w:ascii="Times New Roman" w:hAnsi="Times New Roman"/>
          <w:sz w:val="26"/>
          <w:szCs w:val="26"/>
          <w:lang w:val="uz-Cyrl-UZ"/>
        </w:rPr>
        <w:t>.</w:t>
      </w:r>
    </w:p>
    <w:p w14:paraId="3C2A2A3E" w14:textId="77777777" w:rsidR="00425403" w:rsidRPr="0080303C" w:rsidRDefault="00425403" w:rsidP="00425403">
      <w:pPr>
        <w:ind w:firstLine="709"/>
        <w:jc w:val="both"/>
        <w:rPr>
          <w:rFonts w:ascii="Times New Roman" w:hAnsi="Times New Roman"/>
          <w:i/>
          <w:iCs/>
          <w:sz w:val="26"/>
          <w:szCs w:val="26"/>
          <w:lang w:val="uz-Cyrl-UZ"/>
        </w:rPr>
      </w:pPr>
      <w:r w:rsidRPr="0080303C">
        <w:rPr>
          <w:rFonts w:ascii="Times New Roman" w:hAnsi="Times New Roman"/>
          <w:i/>
          <w:iCs/>
          <w:sz w:val="26"/>
          <w:szCs w:val="26"/>
          <w:lang w:val="uz-Cyrl-UZ"/>
        </w:rPr>
        <w:lastRenderedPageBreak/>
        <w:t>Izoh: “SOFR/EURIBOR” stavkasi xalqaro moliyaviy institutlarning (Qarz beruvchi) shartlaridan kelib chiqib boshqa muqobil stavkaga almashtirilishi mumkin. Shuningdek, ushbu stavkalar o‘zgaruvchan hisobolanadi.</w:t>
      </w:r>
    </w:p>
    <w:p w14:paraId="38A363F7" w14:textId="77777777" w:rsidR="00425403" w:rsidRPr="0080303C" w:rsidRDefault="00425403" w:rsidP="00425403">
      <w:pPr>
        <w:pStyle w:val="a7"/>
        <w:tabs>
          <w:tab w:val="left" w:pos="1134"/>
        </w:tabs>
        <w:spacing w:after="200"/>
        <w:ind w:left="709" w:right="67"/>
        <w:jc w:val="both"/>
        <w:rPr>
          <w:rFonts w:ascii="Times New Roman" w:hAnsi="Times New Roman"/>
          <w:sz w:val="10"/>
          <w:szCs w:val="10"/>
          <w:lang w:val="uz-Cyrl-UZ"/>
        </w:rPr>
      </w:pPr>
    </w:p>
    <w:p w14:paraId="6F3ED398" w14:textId="77777777" w:rsidR="00425403" w:rsidRPr="0080303C" w:rsidRDefault="00425403" w:rsidP="00425403">
      <w:pPr>
        <w:pStyle w:val="a7"/>
        <w:numPr>
          <w:ilvl w:val="0"/>
          <w:numId w:val="1"/>
        </w:numPr>
        <w:tabs>
          <w:tab w:val="left" w:pos="459"/>
        </w:tabs>
        <w:spacing w:after="200"/>
        <w:ind w:left="0" w:right="67" w:firstLine="0"/>
        <w:jc w:val="center"/>
        <w:rPr>
          <w:rFonts w:ascii="Times New Roman" w:hAnsi="Times New Roman"/>
          <w:b/>
          <w:sz w:val="26"/>
          <w:szCs w:val="26"/>
        </w:rPr>
      </w:pPr>
      <w:r w:rsidRPr="0080303C">
        <w:rPr>
          <w:rFonts w:ascii="Times New Roman" w:hAnsi="Times New Roman"/>
          <w:b/>
          <w:sz w:val="26"/>
          <w:szCs w:val="26"/>
        </w:rPr>
        <w:t>QARZ</w:t>
      </w:r>
      <w:r w:rsidRPr="0080303C">
        <w:rPr>
          <w:rFonts w:ascii="Times New Roman" w:hAnsi="Times New Roman"/>
          <w:b/>
          <w:sz w:val="26"/>
          <w:szCs w:val="26"/>
          <w:lang w:val="uz-Cyrl-UZ"/>
        </w:rPr>
        <w:t xml:space="preserve"> OLUVCHINING </w:t>
      </w:r>
      <w:r w:rsidRPr="0080303C">
        <w:rPr>
          <w:rFonts w:ascii="Times New Roman" w:hAnsi="Times New Roman"/>
          <w:b/>
          <w:sz w:val="26"/>
          <w:szCs w:val="26"/>
        </w:rPr>
        <w:t>TASDIG‘I</w:t>
      </w:r>
    </w:p>
    <w:p w14:paraId="58485864" w14:textId="77777777" w:rsidR="00425403" w:rsidRPr="0080303C" w:rsidRDefault="00425403" w:rsidP="00425403">
      <w:pPr>
        <w:pStyle w:val="a7"/>
        <w:numPr>
          <w:ilvl w:val="1"/>
          <w:numId w:val="1"/>
        </w:numPr>
        <w:tabs>
          <w:tab w:val="left" w:pos="1304"/>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Qarz oluvchi quyidagilarni tasdiqlaydi va kafolatlaydi:</w:t>
      </w:r>
    </w:p>
    <w:p w14:paraId="6A73DD00" w14:textId="77777777" w:rsidR="00425403" w:rsidRPr="0080303C" w:rsidRDefault="00425403" w:rsidP="00425403">
      <w:pPr>
        <w:widowControl w:val="0"/>
        <w:tabs>
          <w:tab w:val="left" w:pos="851"/>
          <w:tab w:val="left" w:pos="993"/>
        </w:tabs>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O‘zbekiston Respublikasining amaldagi qonun hujjatlariga asosan tashkil qilingan va ro‘yxatdan o‘tkazilgan yuridik shaxs hisoblanadi hamda shartnomani tuzish va uni bajarish uchun  huquqiy layoqatga ega;</w:t>
      </w:r>
    </w:p>
    <w:p w14:paraId="79F23FAF" w14:textId="77777777" w:rsidR="00425403" w:rsidRPr="0080303C" w:rsidRDefault="00425403" w:rsidP="00425403">
      <w:pPr>
        <w:widowControl w:val="0"/>
        <w:tabs>
          <w:tab w:val="left" w:pos="851"/>
          <w:tab w:val="left" w:pos="993"/>
        </w:tabs>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ushbu shartnomani tuzish va uning ijro qilish hamda shartnomaning barcha shartlari qarz oluvchining ta’sis hujjatlariga zid emas;</w:t>
      </w:r>
    </w:p>
    <w:p w14:paraId="5D8211FC" w14:textId="77777777" w:rsidR="00425403" w:rsidRPr="0080303C" w:rsidRDefault="00425403" w:rsidP="00425403">
      <w:pPr>
        <w:widowControl w:val="0"/>
        <w:tabs>
          <w:tab w:val="left" w:pos="851"/>
          <w:tab w:val="left" w:pos="993"/>
        </w:tabs>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Kredit olish va uni rasmiylashtirish uchun Bankka taqdim etilgan/etiladigan barcha hujjat va ma’lumotlar asl va haqiqiy;</w:t>
      </w:r>
    </w:p>
    <w:p w14:paraId="61F8E2A9" w14:textId="77777777" w:rsidR="00425403" w:rsidRPr="0080303C" w:rsidRDefault="00425403" w:rsidP="00425403">
      <w:pPr>
        <w:widowControl w:val="0"/>
        <w:tabs>
          <w:tab w:val="left" w:pos="851"/>
          <w:tab w:val="left" w:pos="993"/>
        </w:tabs>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Bankka taqdim etilgan moliyaviy hisobotlar haqiqiy va ular qarz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241C5FBD" w14:textId="77777777" w:rsidR="00425403" w:rsidRPr="0080303C" w:rsidRDefault="00425403" w:rsidP="00425403">
      <w:pPr>
        <w:widowControl w:val="0"/>
        <w:tabs>
          <w:tab w:val="left" w:pos="851"/>
          <w:tab w:val="left" w:pos="993"/>
        </w:tabs>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Qarz oluvchiga  nisbatan ma’muriy, arbitraj va sud ishlari qo‘zg‘atilmagan, uchinchi shaxslar oldida  mazkur shartnoma bo‘yicha majburiyatlarini bajarishiga sezilarli darajada ta’sir ko‘rsatishi mumkin bo‘lgan bajarilmagan majburiyatlari yo‘q;</w:t>
      </w:r>
    </w:p>
    <w:p w14:paraId="6F91902D"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Qarz oluvchi unga Bank tomonidan ajratilayotgan kredit to‘g‘risidagi ma’lumotlarni Kredit axborot tahlil markazi va Kredit axbort milliy institutilariga taqdim etilishiga o‘z roziligini bergan;</w:t>
      </w:r>
    </w:p>
    <w:p w14:paraId="3E55093B" w14:textId="77777777" w:rsidR="00425403" w:rsidRPr="0080303C" w:rsidRDefault="00425403" w:rsidP="00425403">
      <w:pPr>
        <w:pStyle w:val="af"/>
        <w:ind w:firstLine="709"/>
        <w:jc w:val="both"/>
        <w:rPr>
          <w:rFonts w:ascii="Times New Roman" w:eastAsia="Times New Roman" w:hAnsi="Times New Roman"/>
          <w:noProof/>
          <w:kern w:val="0"/>
          <w:sz w:val="26"/>
          <w:szCs w:val="26"/>
          <w:lang w:val="uz-Cyrl-UZ" w:eastAsia="ru-RU"/>
          <w14:ligatures w14:val="none"/>
        </w:rPr>
      </w:pPr>
      <w:r w:rsidRPr="0080303C">
        <w:rPr>
          <w:rFonts w:ascii="Times New Roman" w:hAnsi="Times New Roman"/>
          <w:sz w:val="26"/>
          <w:szCs w:val="26"/>
          <w:lang w:val="uz-Cyrl-UZ"/>
        </w:rPr>
        <w:t xml:space="preserve">- </w:t>
      </w:r>
      <w:r w:rsidRPr="0080303C">
        <w:rPr>
          <w:rFonts w:ascii="Times New Roman" w:eastAsia="Times New Roman" w:hAnsi="Times New Roman"/>
          <w:noProof/>
          <w:kern w:val="0"/>
          <w:sz w:val="26"/>
          <w:szCs w:val="26"/>
          <w:lang w:val="uz-Cyrl-UZ" w:eastAsia="ru-RU"/>
          <w14:ligatures w14:val="none"/>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p>
    <w:p w14:paraId="5F4FF213" w14:textId="77777777" w:rsidR="00425403" w:rsidRPr="0080303C" w:rsidRDefault="00425403" w:rsidP="00425403">
      <w:pPr>
        <w:pStyle w:val="af"/>
        <w:ind w:firstLine="709"/>
        <w:jc w:val="both"/>
        <w:rPr>
          <w:rFonts w:ascii="Times New Roman" w:eastAsia="Times New Roman" w:hAnsi="Times New Roman"/>
          <w:noProof/>
          <w:kern w:val="0"/>
          <w:sz w:val="26"/>
          <w:szCs w:val="26"/>
          <w:lang w:val="uz-Cyrl-UZ" w:eastAsia="ru-RU"/>
          <w14:ligatures w14:val="none"/>
        </w:rPr>
      </w:pPr>
      <w:r w:rsidRPr="0080303C">
        <w:rPr>
          <w:rFonts w:ascii="Times New Roman" w:eastAsia="Times New Roman" w:hAnsi="Times New Roman"/>
          <w:noProof/>
          <w:kern w:val="0"/>
          <w:sz w:val="26"/>
          <w:szCs w:val="26"/>
          <w:lang w:val="uz-Cyrl-UZ" w:eastAsia="ru-RU"/>
          <w14:ligatures w14:val="none"/>
        </w:rPr>
        <w:t xml:space="preserve">- Ushbu shartnoma bilan, unda ko‘rsatib o‘tilgan barcha majburiyatlar va kovenantlar bilan tanishib chiqqanligini va ularga so‘zsiz rozi ekanligini. </w:t>
      </w:r>
    </w:p>
    <w:p w14:paraId="1906B459" w14:textId="77777777" w:rsidR="00425403" w:rsidRPr="0080303C" w:rsidRDefault="00425403" w:rsidP="00425403">
      <w:pPr>
        <w:pStyle w:val="af"/>
        <w:ind w:firstLine="709"/>
        <w:jc w:val="both"/>
        <w:rPr>
          <w:rFonts w:ascii="Times New Roman" w:eastAsia="Times New Roman" w:hAnsi="Times New Roman"/>
          <w:noProof/>
          <w:kern w:val="0"/>
          <w:sz w:val="10"/>
          <w:szCs w:val="10"/>
          <w:lang w:val="uz-Cyrl-UZ" w:eastAsia="ru-RU"/>
          <w14:ligatures w14:val="none"/>
        </w:rPr>
      </w:pPr>
    </w:p>
    <w:p w14:paraId="31416DF5" w14:textId="77777777" w:rsidR="00425403" w:rsidRPr="0080303C" w:rsidRDefault="00425403" w:rsidP="00425403">
      <w:pPr>
        <w:pStyle w:val="a7"/>
        <w:numPr>
          <w:ilvl w:val="0"/>
          <w:numId w:val="1"/>
        </w:numPr>
        <w:tabs>
          <w:tab w:val="left" w:pos="459"/>
        </w:tabs>
        <w:spacing w:after="200"/>
        <w:ind w:right="67"/>
        <w:jc w:val="center"/>
        <w:rPr>
          <w:rFonts w:ascii="Times New Roman" w:hAnsi="Times New Roman"/>
          <w:b/>
          <w:sz w:val="26"/>
          <w:szCs w:val="26"/>
          <w:lang w:val="uz-Cyrl-UZ"/>
        </w:rPr>
      </w:pPr>
      <w:r w:rsidRPr="0080303C">
        <w:rPr>
          <w:rFonts w:ascii="Times New Roman" w:hAnsi="Times New Roman"/>
          <w:b/>
          <w:sz w:val="26"/>
          <w:szCs w:val="26"/>
          <w:lang w:val="uz-Cyrl-UZ"/>
        </w:rPr>
        <w:t>KOVENANTLAR</w:t>
      </w:r>
      <w:r w:rsidRPr="0080303C">
        <w:rPr>
          <w:rFonts w:ascii="Times New Roman" w:hAnsi="Times New Roman"/>
          <w:b/>
          <w:sz w:val="26"/>
          <w:szCs w:val="26"/>
          <w:lang w:val="en-US"/>
        </w:rPr>
        <w:t xml:space="preserve"> </w:t>
      </w:r>
      <w:bookmarkStart w:id="1" w:name="_Hlk215666922"/>
      <w:r w:rsidRPr="0080303C">
        <w:rPr>
          <w:rFonts w:ascii="Times New Roman" w:hAnsi="Times New Roman"/>
          <w:b/>
          <w:bCs/>
          <w:sz w:val="26"/>
          <w:szCs w:val="26"/>
          <w:lang w:val="uz-Cyrl-UZ"/>
        </w:rPr>
        <w:t>VA ULARNI BUZGANLIK UCHUN JAVOBGARLIK</w:t>
      </w:r>
      <w:bookmarkEnd w:id="1"/>
    </w:p>
    <w:p w14:paraId="36242F9D" w14:textId="77777777" w:rsidR="00425403" w:rsidRPr="0080303C" w:rsidRDefault="00425403" w:rsidP="00425403">
      <w:pPr>
        <w:pStyle w:val="a7"/>
        <w:numPr>
          <w:ilvl w:val="1"/>
          <w:numId w:val="1"/>
        </w:numPr>
        <w:tabs>
          <w:tab w:val="left" w:pos="1304"/>
        </w:tabs>
        <w:ind w:left="0" w:right="67" w:firstLine="709"/>
        <w:jc w:val="both"/>
        <w:rPr>
          <w:rFonts w:ascii="Times New Roman" w:hAnsi="Times New Roman"/>
          <w:sz w:val="26"/>
          <w:szCs w:val="26"/>
          <w:lang w:val="uz-Cyrl-UZ"/>
        </w:rPr>
      </w:pPr>
      <w:r w:rsidRPr="00E77569">
        <w:rPr>
          <w:rFonts w:ascii="Times New Roman" w:hAnsi="Times New Roman"/>
          <w:b/>
          <w:bCs/>
          <w:sz w:val="26"/>
          <w:szCs w:val="26"/>
          <w:lang w:val="uz-Cyrl-UZ"/>
        </w:rPr>
        <w:t>Qarz oluvchi mazkur shartnoma amalda bo‘lgan davr mobaynida</w:t>
      </w:r>
      <w:r w:rsidRPr="0080303C">
        <w:rPr>
          <w:rFonts w:ascii="Times New Roman" w:hAnsi="Times New Roman"/>
          <w:b/>
          <w:bCs/>
          <w:sz w:val="26"/>
          <w:szCs w:val="26"/>
          <w:lang w:val="uz-Cyrl-UZ"/>
        </w:rPr>
        <w:t xml:space="preserve"> </w:t>
      </w:r>
      <w:r w:rsidRPr="00E77569">
        <w:rPr>
          <w:rFonts w:ascii="Times New Roman" w:hAnsi="Times New Roman"/>
          <w:b/>
          <w:bCs/>
          <w:sz w:val="26"/>
          <w:szCs w:val="26"/>
          <w:lang w:val="uz-Latn-UZ"/>
        </w:rPr>
        <w:t>tegishligiga ko‘ra</w:t>
      </w:r>
      <w:r w:rsidRPr="00E77569">
        <w:rPr>
          <w:rFonts w:ascii="Times New Roman" w:hAnsi="Times New Roman"/>
          <w:b/>
          <w:bCs/>
          <w:sz w:val="26"/>
          <w:szCs w:val="26"/>
          <w:lang w:val="uz-Cyrl-UZ"/>
        </w:rPr>
        <w:t xml:space="preserve"> quyidagi kovenantlarga rioya qilish majburiyatini oladi:</w:t>
      </w:r>
      <w:r w:rsidRPr="0080303C">
        <w:rPr>
          <w:rFonts w:ascii="Times New Roman" w:hAnsi="Times New Roman"/>
          <w:sz w:val="26"/>
          <w:szCs w:val="26"/>
          <w:lang w:val="uz-Cyrl-UZ"/>
        </w:rPr>
        <w:t xml:space="preserve"> </w:t>
      </w:r>
    </w:p>
    <w:p w14:paraId="25436B2F"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4.1.1.</w:t>
      </w:r>
      <w:r w:rsidRPr="0080303C">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673B90D"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4.1.2.</w:t>
      </w:r>
      <w:r w:rsidRPr="0080303C">
        <w:rPr>
          <w:rFonts w:ascii="Times New Roman" w:hAnsi="Times New Roman"/>
          <w:sz w:val="26"/>
          <w:szCs w:val="26"/>
          <w:lang w:val="uz-Cyrl-UZ"/>
        </w:rPr>
        <w:t xml:space="preserve"> Kredit mablag‘laridan maqsadli foydalanish – ushbu majburiyat bajarilmaganda, maqsadsiz deb topilgan kredit summasining 15%i miqdorida jarima qo‘llaniladi; </w:t>
      </w:r>
    </w:p>
    <w:p w14:paraId="408EEC6F"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4.1.3.</w:t>
      </w:r>
      <w:r w:rsidRPr="0080303C">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(aloqador shaxslar uchun 130%) yoki garovning kreditga nisbati 80 foizdan yuqori bo‘lishi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46112774"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4.1.4.</w:t>
      </w:r>
      <w:r w:rsidRPr="0080303C">
        <w:rPr>
          <w:rFonts w:ascii="Times New Roman" w:hAnsi="Times New Roman"/>
          <w:sz w:val="26"/>
          <w:szCs w:val="26"/>
          <w:lang w:val="uz-Cyrl-UZ"/>
        </w:rPr>
        <w:t xml:space="preserve"> Kredit hisobiga qurilgan xonadonlarni sotishdan tushadigan mablag‘larni Bank tizimida ochilgan alohida hisobvaraq orqali qabul qilish (kredit mablag’i qurilish </w:t>
      </w:r>
      <w:r w:rsidRPr="0080303C">
        <w:rPr>
          <w:rFonts w:ascii="Times New Roman" w:hAnsi="Times New Roman"/>
          <w:sz w:val="26"/>
          <w:szCs w:val="26"/>
          <w:lang w:val="uz-Cyrl-UZ"/>
        </w:rPr>
        <w:lastRenderedPageBreak/>
        <w:t xml:space="preserve">uchun ajratilganda) – ushbu majburiyat bajarilmaganda, kredit hisobiga qurilgan xonadonlarni sotishdan tushgan pul mablag’larini boshqa bankdagi ikkilamchi hisobvaraqalari orqali aylantirilgan jami tushum summasining 1 (bir) % miqdorida jarima undiriladi; </w:t>
      </w:r>
    </w:p>
    <w:p w14:paraId="1B2371C6"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4.1.5.</w:t>
      </w:r>
      <w:r w:rsidRPr="0080303C">
        <w:rPr>
          <w:rFonts w:ascii="Times New Roman" w:hAnsi="Times New Roman"/>
          <w:sz w:val="26"/>
          <w:szCs w:val="26"/>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39D06A3C"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4.1.6.</w:t>
      </w:r>
      <w:r w:rsidRPr="0080303C">
        <w:rPr>
          <w:rFonts w:ascii="Times New Roman" w:hAnsi="Times New Roman"/>
          <w:sz w:val="26"/>
          <w:szCs w:val="26"/>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0B884735"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4.1.7.</w:t>
      </w:r>
      <w:r w:rsidRPr="0080303C">
        <w:rPr>
          <w:rFonts w:ascii="Times New Roman" w:hAnsi="Times New Roman"/>
          <w:sz w:val="26"/>
          <w:szCs w:val="26"/>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062073B4"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4.1.8.</w:t>
      </w:r>
      <w:r w:rsidRPr="0080303C">
        <w:rPr>
          <w:rFonts w:ascii="Times New Roman" w:hAnsi="Times New Roman"/>
          <w:sz w:val="26"/>
          <w:szCs w:val="26"/>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260383C1"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4.1.9.</w:t>
      </w:r>
      <w:r w:rsidRPr="0080303C">
        <w:rPr>
          <w:rFonts w:ascii="Times New Roman" w:hAnsi="Times New Roman"/>
          <w:sz w:val="26"/>
          <w:szCs w:val="26"/>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6FE241E7"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4.1.10.</w:t>
      </w:r>
      <w:r w:rsidRPr="0080303C">
        <w:rPr>
          <w:rFonts w:ascii="Times New Roman" w:hAnsi="Times New Roman"/>
          <w:sz w:val="26"/>
          <w:szCs w:val="26"/>
          <w:lang w:val="uz-Cyrl-UZ"/>
        </w:rPr>
        <w:t xml:space="preserve"> Garovga taqdim etilishi kelishilgan obyektni garovga olish uchun er yoki xotinining roziligini taqdim etish – ushbu majburiyat bajarilmaganda, har kalendar oyning 1-sanasida</w:t>
      </w:r>
      <w:r w:rsidRPr="00A04815">
        <w:rPr>
          <w:rFonts w:ascii="Times New Roman" w:hAnsi="Times New Roman"/>
          <w:sz w:val="26"/>
          <w:szCs w:val="26"/>
          <w:lang w:val="uz-Cyrl-UZ"/>
        </w:rPr>
        <w:t>, 1-sana dam olish yoki bayram kuniga to‘g‘ri kelganda esa, oyning birinchi ish kunida</w:t>
      </w:r>
      <w:r w:rsidRPr="0080303C">
        <w:rPr>
          <w:rFonts w:ascii="Times New Roman" w:hAnsi="Times New Roman"/>
          <w:sz w:val="26"/>
          <w:szCs w:val="26"/>
          <w:lang w:val="uz-Cyrl-UZ"/>
        </w:rPr>
        <w:t xml:space="preserve"> bazaviy hisoblash miqdorining 1 (bir) baravari miqdorida jarima undiriladi; </w:t>
      </w:r>
    </w:p>
    <w:p w14:paraId="56071D00"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4.1.11.</w:t>
      </w:r>
      <w:r w:rsidRPr="0080303C">
        <w:rPr>
          <w:rFonts w:ascii="Times New Roman" w:hAnsi="Times New Roman"/>
          <w:sz w:val="26"/>
          <w:szCs w:val="26"/>
          <w:lang w:val="uz-Cyrl-UZ"/>
        </w:rPr>
        <w:t xml:space="preserve"> Kredit hisobiga sotib olingan transport vositalari va/yoki maxsus texnikalar Qarz oluvchi nomiga rasmiylashtirilgandan so‘ng 3 ish kuni ichida garovga taqdim etish (shu jumladan,  ko‘char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w:t>
      </w:r>
    </w:p>
    <w:p w14:paraId="69F059FF"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4.1.12.</w:t>
      </w:r>
      <w:r w:rsidRPr="0080303C">
        <w:rPr>
          <w:rFonts w:ascii="Times New Roman" w:hAnsi="Times New Roman"/>
          <w:sz w:val="26"/>
          <w:szCs w:val="26"/>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w:t>
      </w:r>
    </w:p>
    <w:p w14:paraId="44B9730A"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4.1.13.</w:t>
      </w:r>
      <w:r w:rsidRPr="0080303C">
        <w:rPr>
          <w:rFonts w:ascii="Times New Roman" w:hAnsi="Times New Roman"/>
          <w:sz w:val="26"/>
          <w:szCs w:val="26"/>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w:t>
      </w:r>
    </w:p>
    <w:p w14:paraId="197F1396"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4.1.14.</w:t>
      </w:r>
      <w:r w:rsidRPr="0080303C">
        <w:rPr>
          <w:rFonts w:ascii="Times New Roman" w:hAnsi="Times New Roman"/>
          <w:sz w:val="26"/>
          <w:szCs w:val="26"/>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3B1F29E0"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lastRenderedPageBreak/>
        <w:t>4.1.15.</w:t>
      </w:r>
      <w:r w:rsidRPr="0080303C">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w:t>
      </w:r>
    </w:p>
    <w:p w14:paraId="35963BAF"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4.1.16.</w:t>
      </w:r>
      <w:r w:rsidRPr="0080303C">
        <w:rPr>
          <w:rFonts w:ascii="Times New Roman" w:hAnsi="Times New Roman"/>
          <w:sz w:val="26"/>
          <w:szCs w:val="26"/>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w:t>
      </w:r>
    </w:p>
    <w:p w14:paraId="5F7C8316"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4.1.1</w:t>
      </w:r>
      <w:r w:rsidRPr="0080303C">
        <w:rPr>
          <w:rFonts w:ascii="Times New Roman" w:hAnsi="Times New Roman"/>
          <w:b/>
          <w:bCs/>
          <w:sz w:val="26"/>
          <w:szCs w:val="26"/>
          <w:lang w:val="en-US"/>
        </w:rPr>
        <w:t>7</w:t>
      </w:r>
      <w:r w:rsidRPr="0080303C">
        <w:rPr>
          <w:rFonts w:ascii="Times New Roman" w:hAnsi="Times New Roman"/>
          <w:b/>
          <w:bCs/>
          <w:sz w:val="26"/>
          <w:szCs w:val="26"/>
          <w:lang w:val="uz-Cyrl-UZ"/>
        </w:rPr>
        <w:t>.</w:t>
      </w:r>
      <w:r w:rsidRPr="0080303C">
        <w:rPr>
          <w:rFonts w:ascii="Times New Roman" w:hAnsi="Times New Roman"/>
          <w:sz w:val="26"/>
          <w:szCs w:val="26"/>
          <w:lang w:val="uz-Cyrl-UZ"/>
        </w:rPr>
        <w:t xml:space="preserve"> Bankning oldindan yozma roziligini olmasdan turib, quyidagilarni amalga oshirish taqiqlanadi:</w:t>
      </w:r>
    </w:p>
    <w:p w14:paraId="46BDCD04"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 dividendlar yoki boshqa turdagi foydani taqsimlash bilan bog‘liq amallarni bajarish; </w:t>
      </w:r>
    </w:p>
    <w:p w14:paraId="7A6EED1D"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qayta tashkil etish (qo‘shib yuborish, qo‘shib olish, bo‘lish, ajratib chiqarish, ishtirokchilar tarkibini o‘zgartirish (ishtirokchi vafot etgan va ulush merosxo‘r/huquqiy vorisga o‘tgan hollar bundan mustasno), ulushlarni begonalashtirish);</w:t>
      </w:r>
    </w:p>
    <w:p w14:paraId="0C8B6980"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 boshqa yuridik shaxslarda ishtirok etish (ulushlarni olish);  </w:t>
      </w:r>
    </w:p>
    <w:p w14:paraId="5B5AFFA2"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 boshqa yuridik shaxs tashkil etish; </w:t>
      </w:r>
    </w:p>
    <w:p w14:paraId="4D0DC32A"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mulkchilik shaklini, firma nomini va asosiy faoliyat turini o‘zgartirish;</w:t>
      </w:r>
    </w:p>
    <w:p w14:paraId="24050FE1"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 ta'sis hujjatlariga o‘zgartirish va qo‘shimchalar kiritish; </w:t>
      </w:r>
    </w:p>
    <w:p w14:paraId="713EFA9C"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 yangi qarz (kredit) jalb qilish va/yoki kafillik berish;  </w:t>
      </w:r>
    </w:p>
    <w:p w14:paraId="182124A4"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o‘zining affillangan shaxslariga (shu jumladan, sho‘ba/tobe korxonalarga) umumiy aktivlarning 10 foizdan ortiq miqdorda qarz (kredit) berish, moliyaviy yordam ko‘rsatish, tekin foydalanishga mol-mulk berish (ssuda).</w:t>
      </w:r>
    </w:p>
    <w:p w14:paraId="4A8765B2"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Bankning roziligisiz amalga oshirilgan har bir holat uchun bitimni amalga oshirish kunidagi kredit qoldig‘ining 1 (bir) foizi miqdorida jarima qo‘llaniladi. </w:t>
      </w:r>
    </w:p>
    <w:p w14:paraId="47552765"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4.1.18.</w:t>
      </w:r>
      <w:r w:rsidRPr="0080303C">
        <w:rPr>
          <w:rFonts w:ascii="Times New Roman" w:hAnsi="Times New Roman"/>
          <w:sz w:val="26"/>
          <w:szCs w:val="26"/>
          <w:lang w:val="uz-Cyrl-UZ"/>
        </w:rPr>
        <w:t xml:space="preserve"> Quyidagi holatlarning birontasi yoki bir nechtasi sodir bo‘lgan kundan boshlab, 10 ish kuni ichida Bankni yozma ravishda xabardor qilish:</w:t>
      </w:r>
    </w:p>
    <w:p w14:paraId="28D51D58"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rahbar yoxud ishtirokchilar tarkibida o‘zgarishlar sodir bo‘lganda;</w:t>
      </w:r>
    </w:p>
    <w:p w14:paraId="12D36FAB"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umumiy soliq majburiyatlarining 5% dan ortadigan miqdorda soliq majburiyatlari o‘zgarganda;</w:t>
      </w:r>
    </w:p>
    <w:p w14:paraId="546FBD86"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miqdori umumiy aktivlarining yoki majburiyatlarining 5%idan oshiq miqdordagi yig‘imlar, jarimalar yoki sud jarayonlari to‘g‘risida;</w:t>
      </w:r>
    </w:p>
    <w:p w14:paraId="5DC6A5AE"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uchinchi shaxslar oldidagi umumiy majburiyatning 5%idan ortiq miqdordagi muddati o‘tgan kredit yoki qarzlar yuzasidan qarzdorlikning mavjudligi to‘g‘risida.</w:t>
      </w:r>
    </w:p>
    <w:p w14:paraId="28CEE28C"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Bank xabardor qilinmagan har bir holat uchun o‘zgarish sodir bo‘lgan kundagi kredit qoldig‘ining 1 (bir) foizi miqdorida jarima qo‘llaniladi.   </w:t>
      </w:r>
    </w:p>
    <w:p w14:paraId="23D5E2A3"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
          <w:bCs/>
          <w:sz w:val="26"/>
          <w:szCs w:val="26"/>
          <w:lang w:val="uz-Cyrl-UZ"/>
        </w:rPr>
        <w:t>4.1.19.</w:t>
      </w:r>
      <w:r w:rsidRPr="0080303C">
        <w:rPr>
          <w:rFonts w:ascii="Times New Roman" w:hAnsi="Times New Roman"/>
          <w:sz w:val="26"/>
          <w:szCs w:val="26"/>
          <w:lang w:val="uz-Cyrl-UZ"/>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5F644F85" w14:textId="77777777" w:rsidR="00425403" w:rsidRPr="0080303C" w:rsidRDefault="00425403" w:rsidP="00425403">
      <w:pPr>
        <w:pStyle w:val="a7"/>
        <w:numPr>
          <w:ilvl w:val="1"/>
          <w:numId w:val="1"/>
        </w:numPr>
        <w:tabs>
          <w:tab w:val="left" w:pos="1304"/>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Yuqoridagi 4.1-bandda belgilangan yuqori foiz (kreditning yillik foiz stavkasini oshirish) shaklidagi javobgarlik chorasi tegishli kichik bandda ko‘rsatilgan majburiyat to‘liq bajarilgunga qadar qo‘llaniladi. </w:t>
      </w:r>
    </w:p>
    <w:p w14:paraId="264B8606" w14:textId="77777777" w:rsidR="00425403" w:rsidRPr="0080303C" w:rsidRDefault="00425403" w:rsidP="00425403">
      <w:pPr>
        <w:pStyle w:val="a7"/>
        <w:numPr>
          <w:ilvl w:val="1"/>
          <w:numId w:val="1"/>
        </w:numPr>
        <w:tabs>
          <w:tab w:val="left" w:pos="1304"/>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lastRenderedPageBreak/>
        <w:t xml:space="preserve">Yuqoridagi 4.1-bandda belgilangan majburiyatlarning bir nechtasi bir vaqtda bajarilmasa (yoki lozim darajada bajarilmasa), har bir buzilgan majburiyat uchun alohida javobgarlik chorasi qo‘llaniladi.  </w:t>
      </w:r>
    </w:p>
    <w:p w14:paraId="3A614C74" w14:textId="77777777" w:rsidR="00425403" w:rsidRDefault="00425403" w:rsidP="00425403">
      <w:pPr>
        <w:pStyle w:val="a7"/>
        <w:numPr>
          <w:ilvl w:val="1"/>
          <w:numId w:val="1"/>
        </w:numPr>
        <w:tabs>
          <w:tab w:val="left" w:pos="1304"/>
        </w:tabs>
        <w:spacing w:after="24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Yuqoridagi 4.1-bandda belgilangan majburiyatlarning bittasi bajarilmasa (lozim darajada bajalimasa) ham Bank kreditni muddatidan oldin undirish huquqiga ega bo‘ladi. Bunda, tegishli javobgarlik chorasi (lari) (yuqori foiz, neustoyka)ning qo‘llanilishi Bankni kreditni muddatidan oldin undirish huquqidan mahrum etmaydi.</w:t>
      </w:r>
    </w:p>
    <w:p w14:paraId="41BEC16D" w14:textId="77777777" w:rsidR="00425403" w:rsidRPr="0080303C" w:rsidRDefault="00425403" w:rsidP="00425403">
      <w:pPr>
        <w:pStyle w:val="a7"/>
        <w:tabs>
          <w:tab w:val="left" w:pos="1304"/>
        </w:tabs>
        <w:spacing w:after="240"/>
        <w:ind w:left="709" w:right="67"/>
        <w:jc w:val="both"/>
        <w:rPr>
          <w:rFonts w:ascii="Times New Roman" w:hAnsi="Times New Roman"/>
          <w:sz w:val="10"/>
          <w:szCs w:val="10"/>
          <w:lang w:val="uz-Cyrl-UZ"/>
        </w:rPr>
      </w:pPr>
    </w:p>
    <w:p w14:paraId="4E0F50C8" w14:textId="77777777" w:rsidR="00425403" w:rsidRPr="0080303C" w:rsidRDefault="00425403" w:rsidP="00425403">
      <w:pPr>
        <w:pStyle w:val="a7"/>
        <w:numPr>
          <w:ilvl w:val="0"/>
          <w:numId w:val="1"/>
        </w:numPr>
        <w:tabs>
          <w:tab w:val="left" w:pos="459"/>
        </w:tabs>
        <w:spacing w:after="200"/>
        <w:ind w:left="0" w:right="67" w:firstLine="0"/>
        <w:jc w:val="center"/>
        <w:rPr>
          <w:rFonts w:ascii="Times New Roman" w:hAnsi="Times New Roman"/>
          <w:b/>
          <w:sz w:val="26"/>
          <w:szCs w:val="26"/>
          <w:lang w:val="uz-Cyrl-UZ"/>
        </w:rPr>
      </w:pPr>
      <w:r w:rsidRPr="0080303C">
        <w:rPr>
          <w:rFonts w:ascii="Times New Roman" w:hAnsi="Times New Roman"/>
          <w:b/>
          <w:sz w:val="26"/>
          <w:szCs w:val="26"/>
          <w:lang w:val="uz-Cyrl-UZ"/>
        </w:rPr>
        <w:t>TOMONLARNING HUQUQ VA MAJBURIY</w:t>
      </w:r>
      <w:r w:rsidRPr="0080303C">
        <w:rPr>
          <w:rFonts w:ascii="Times New Roman" w:hAnsi="Times New Roman"/>
          <w:b/>
          <w:sz w:val="26"/>
          <w:szCs w:val="26"/>
          <w:lang w:val="en-US"/>
        </w:rPr>
        <w:t>A</w:t>
      </w:r>
      <w:r w:rsidRPr="0080303C">
        <w:rPr>
          <w:rFonts w:ascii="Times New Roman" w:hAnsi="Times New Roman"/>
          <w:b/>
          <w:sz w:val="26"/>
          <w:szCs w:val="26"/>
          <w:lang w:val="uz-Cyrl-UZ"/>
        </w:rPr>
        <w:t>TLARI</w:t>
      </w:r>
    </w:p>
    <w:p w14:paraId="3C9AEEDC" w14:textId="77777777" w:rsidR="00425403" w:rsidRPr="0080303C" w:rsidRDefault="00425403" w:rsidP="00425403">
      <w:pPr>
        <w:pStyle w:val="a7"/>
        <w:numPr>
          <w:ilvl w:val="1"/>
          <w:numId w:val="1"/>
        </w:numPr>
        <w:spacing w:after="200"/>
        <w:ind w:left="0" w:right="67" w:firstLine="709"/>
        <w:jc w:val="both"/>
        <w:rPr>
          <w:rFonts w:ascii="Times New Roman" w:hAnsi="Times New Roman"/>
          <w:sz w:val="26"/>
          <w:szCs w:val="26"/>
          <w:lang w:val="uz-Cyrl-UZ"/>
        </w:rPr>
      </w:pPr>
      <w:r w:rsidRPr="0080303C">
        <w:rPr>
          <w:rFonts w:ascii="Times New Roman" w:hAnsi="Times New Roman"/>
          <w:b/>
          <w:sz w:val="26"/>
          <w:szCs w:val="26"/>
          <w:lang w:val="uz-Cyrl-UZ"/>
        </w:rPr>
        <w:t>Bankning majburiyatlari:</w:t>
      </w:r>
    </w:p>
    <w:p w14:paraId="1ECA3E79" w14:textId="77777777" w:rsidR="00425403" w:rsidRPr="0080303C" w:rsidRDefault="00425403" w:rsidP="00425403">
      <w:pPr>
        <w:pStyle w:val="a7"/>
        <w:numPr>
          <w:ilvl w:val="2"/>
          <w:numId w:val="1"/>
        </w:numPr>
        <w:tabs>
          <w:tab w:val="left" w:pos="1451"/>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Qarz oluvchiga mazkur shartnomada ko‘rsatilgan miqdorda va shartlarda kredit ajratish.</w:t>
      </w:r>
    </w:p>
    <w:p w14:paraId="4FCB658C" w14:textId="77777777" w:rsidR="00425403" w:rsidRPr="0080303C" w:rsidRDefault="00425403" w:rsidP="00425403">
      <w:pPr>
        <w:pStyle w:val="a7"/>
        <w:numPr>
          <w:ilvl w:val="2"/>
          <w:numId w:val="1"/>
        </w:numPr>
        <w:tabs>
          <w:tab w:val="left" w:pos="1451"/>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Olingan kreditni hisoblash uchun qarz oluvchiga ssuda hisobvarag‘ini ochish.</w:t>
      </w:r>
    </w:p>
    <w:p w14:paraId="49039189" w14:textId="77777777" w:rsidR="00425403" w:rsidRPr="0080303C" w:rsidRDefault="00425403" w:rsidP="00425403">
      <w:pPr>
        <w:pStyle w:val="a7"/>
        <w:numPr>
          <w:ilvl w:val="2"/>
          <w:numId w:val="1"/>
        </w:numPr>
        <w:tabs>
          <w:tab w:val="left" w:pos="1451"/>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Qarz oluvchini Bank tomonidan kreditni muddatidan ilgari undirish faktlari va sabablari haqida xabardor qilish.</w:t>
      </w:r>
    </w:p>
    <w:p w14:paraId="28F32144" w14:textId="77777777" w:rsidR="00425403" w:rsidRPr="0080303C" w:rsidRDefault="00425403" w:rsidP="00425403">
      <w:pPr>
        <w:pStyle w:val="a7"/>
        <w:numPr>
          <w:ilvl w:val="1"/>
          <w:numId w:val="1"/>
        </w:numPr>
        <w:tabs>
          <w:tab w:val="left" w:pos="1339"/>
        </w:tabs>
        <w:spacing w:after="200"/>
        <w:ind w:left="0" w:right="67" w:firstLine="709"/>
        <w:jc w:val="both"/>
        <w:rPr>
          <w:rFonts w:ascii="Times New Roman" w:hAnsi="Times New Roman"/>
          <w:b/>
          <w:sz w:val="26"/>
          <w:szCs w:val="26"/>
          <w:lang w:val="uz-Cyrl-UZ"/>
        </w:rPr>
      </w:pPr>
      <w:r w:rsidRPr="0080303C">
        <w:rPr>
          <w:rFonts w:ascii="Times New Roman" w:hAnsi="Times New Roman"/>
          <w:b/>
          <w:sz w:val="26"/>
          <w:szCs w:val="26"/>
          <w:lang w:val="uz-Cyrl-UZ"/>
        </w:rPr>
        <w:t>Qarz oluvchining majburiyatlari:</w:t>
      </w:r>
    </w:p>
    <w:p w14:paraId="097404E8" w14:textId="53578C29" w:rsidR="0011216F" w:rsidRPr="0011216F" w:rsidRDefault="0011216F" w:rsidP="0011216F">
      <w:pPr>
        <w:pStyle w:val="a7"/>
        <w:numPr>
          <w:ilvl w:val="2"/>
          <w:numId w:val="1"/>
        </w:numPr>
        <w:tabs>
          <w:tab w:val="left" w:pos="851"/>
        </w:tabs>
        <w:ind w:left="0" w:right="67" w:firstLine="709"/>
        <w:jc w:val="both"/>
        <w:rPr>
          <w:rFonts w:ascii="Times New Roman" w:hAnsi="Times New Roman"/>
          <w:sz w:val="26"/>
          <w:szCs w:val="26"/>
          <w:lang w:val="en-US"/>
        </w:rPr>
      </w:pPr>
      <w:r w:rsidRPr="0011216F">
        <w:rPr>
          <w:rFonts w:ascii="Times New Roman" w:hAnsi="Times New Roman"/>
          <w:sz w:val="26"/>
          <w:szCs w:val="26"/>
          <w:lang w:val="uz-Cyrl-UZ"/>
        </w:rPr>
        <w:t xml:space="preserve">Har 50,0 mln. so‘m uchun kamida 1 nafar </w:t>
      </w:r>
      <w:r w:rsidRPr="0011216F">
        <w:rPr>
          <w:rFonts w:ascii="Times New Roman" w:hAnsi="Times New Roman"/>
          <w:i/>
          <w:iCs/>
          <w:sz w:val="26"/>
          <w:szCs w:val="26"/>
          <w:lang w:val="uz-Cyrl-UZ"/>
        </w:rPr>
        <w:t xml:space="preserve">(kredit miqdori 50 mln.so‘mdan kam yoki keyingi hisobni aniqlash uchun to‘liq bo‘lmagan holatlarda bir birlik keyingi songa nisbatan yaxlitlanadi. </w:t>
      </w:r>
      <w:r w:rsidRPr="0011216F">
        <w:rPr>
          <w:rFonts w:ascii="Times New Roman" w:hAnsi="Times New Roman"/>
          <w:i/>
          <w:iCs/>
          <w:sz w:val="26"/>
          <w:szCs w:val="26"/>
          <w:lang w:val="en-US"/>
        </w:rPr>
        <w:t>Misol uchun: 40 mln so‘m kredit mablag‘lariga 1 nafar, 70 mln so‘m uchun 2 nafar)</w:t>
      </w:r>
      <w:r w:rsidRPr="0011216F">
        <w:rPr>
          <w:rFonts w:ascii="Times New Roman" w:hAnsi="Times New Roman"/>
          <w:sz w:val="26"/>
          <w:szCs w:val="26"/>
          <w:lang w:val="en-US"/>
        </w:rPr>
        <w:t xml:space="preserve"> ishsiz fuqaro ish bilan ta’minlanishi </w:t>
      </w:r>
      <w:r w:rsidRPr="0011216F">
        <w:rPr>
          <w:rFonts w:ascii="Times New Roman" w:hAnsi="Times New Roman"/>
          <w:i/>
          <w:iCs/>
          <w:sz w:val="26"/>
          <w:szCs w:val="26"/>
          <w:lang w:val="en-US"/>
        </w:rPr>
        <w:t>(kreditlar ajratilgan paytdan boshlab 1 oy davomida bajarilishi)</w:t>
      </w:r>
      <w:r w:rsidRPr="0011216F">
        <w:rPr>
          <w:rFonts w:ascii="Times New Roman" w:hAnsi="Times New Roman"/>
          <w:sz w:val="26"/>
          <w:szCs w:val="26"/>
          <w:lang w:val="en-US"/>
        </w:rPr>
        <w:t xml:space="preserve"> shart</w:t>
      </w:r>
      <w:ins w:id="2" w:author="Azamat N. Sharipov" w:date="2026-10-08T17:18:00Z" w16du:dateUtc="2026-10-08T12:18:00Z">
        <w:r w:rsidR="001C359C">
          <w:rPr>
            <w:rFonts w:ascii="Times New Roman" w:hAnsi="Times New Roman"/>
            <w:sz w:val="26"/>
            <w:szCs w:val="26"/>
            <w:lang w:val="en-US"/>
          </w:rPr>
          <w:t>.</w:t>
        </w:r>
      </w:ins>
    </w:p>
    <w:p w14:paraId="5087DBC5" w14:textId="5D58B330" w:rsidR="00425403" w:rsidRPr="00425403" w:rsidRDefault="00425403" w:rsidP="0011216F">
      <w:pPr>
        <w:tabs>
          <w:tab w:val="left" w:pos="709"/>
          <w:tab w:val="left" w:pos="851"/>
        </w:tabs>
        <w:ind w:right="67" w:firstLine="709"/>
        <w:jc w:val="both"/>
        <w:rPr>
          <w:rFonts w:ascii="Times New Roman" w:hAnsi="Times New Roman"/>
          <w:sz w:val="26"/>
          <w:szCs w:val="26"/>
          <w:lang w:val="uz-Cyrl-UZ"/>
        </w:rPr>
      </w:pPr>
      <w:r w:rsidRPr="00425403">
        <w:rPr>
          <w:rFonts w:ascii="Times New Roman" w:hAnsi="Times New Roman"/>
          <w:sz w:val="26"/>
          <w:szCs w:val="26"/>
          <w:lang w:val="uz-Cyrl-UZ"/>
        </w:rPr>
        <w:t xml:space="preserve">Kredit mablag‘lari ajratilgan paytdan </w:t>
      </w:r>
      <w:r w:rsidR="002326D7">
        <w:rPr>
          <w:rFonts w:ascii="Times New Roman" w:hAnsi="Times New Roman"/>
          <w:sz w:val="26"/>
          <w:szCs w:val="26"/>
          <w:lang w:val="en-US"/>
        </w:rPr>
        <w:t>1</w:t>
      </w:r>
      <w:r w:rsidRPr="00425403">
        <w:rPr>
          <w:rFonts w:ascii="Times New Roman" w:hAnsi="Times New Roman"/>
          <w:sz w:val="26"/>
          <w:szCs w:val="26"/>
          <w:lang w:val="uz-Cyrl-UZ"/>
        </w:rPr>
        <w:t xml:space="preserve"> oydan so‘ng tegishli tartibda monitoring o‘tkaziladi. Monitoring natijasiga ko‘ra, belgilangan miqdordagi ish o‘rinlari yaratilmagan bo‘lsa yoki yartilgan ish o‘rinlari qisqartirilgan bo‘lsa </w:t>
      </w:r>
      <w:r w:rsidRPr="00425403">
        <w:rPr>
          <w:rFonts w:ascii="Times New Roman" w:hAnsi="Times New Roman"/>
          <w:i/>
          <w:iCs/>
          <w:sz w:val="26"/>
          <w:szCs w:val="26"/>
          <w:lang w:val="uz-Cyrl-UZ"/>
        </w:rPr>
        <w:t>(bunda xodim bo‘shatilgandan so‘ng, bir oy davomida yangi xodim olinishi mumkin)</w:t>
      </w:r>
      <w:r w:rsidRPr="00425403">
        <w:rPr>
          <w:rFonts w:ascii="Times New Roman" w:hAnsi="Times New Roman"/>
          <w:sz w:val="26"/>
          <w:szCs w:val="26"/>
          <w:lang w:val="uz-Cyrl-UZ"/>
        </w:rPr>
        <w:t xml:space="preserve">, shuningdek kreditlar maqsadsiz ishlatilganlik holatlari aniqlansa, kredit qoldiq summasi muddatidan oldin to‘liq qaytarish (lizing shartnomasini bekor qilish) choralari ko‘riladi. Ish o‘rinlari bo‘yicha hisobot xodimning plastik kartasiga </w:t>
      </w:r>
      <w:r w:rsidRPr="00425403">
        <w:rPr>
          <w:rFonts w:ascii="Times New Roman" w:hAnsi="Times New Roman"/>
          <w:i/>
          <w:iCs/>
          <w:sz w:val="26"/>
          <w:szCs w:val="26"/>
          <w:lang w:val="uz-Cyrl-UZ"/>
        </w:rPr>
        <w:t>(“O‘zsanoatqurilishbank” ATB t</w:t>
      </w:r>
      <w:r w:rsidR="00C2125C" w:rsidRPr="0011216F">
        <w:rPr>
          <w:rFonts w:ascii="Times New Roman" w:hAnsi="Times New Roman"/>
          <w:i/>
          <w:iCs/>
          <w:sz w:val="26"/>
          <w:szCs w:val="26"/>
          <w:lang w:val="uz-Cyrl-UZ"/>
        </w:rPr>
        <w:t>i</w:t>
      </w:r>
      <w:r w:rsidRPr="00425403">
        <w:rPr>
          <w:rFonts w:ascii="Times New Roman" w:hAnsi="Times New Roman"/>
          <w:i/>
          <w:iCs/>
          <w:sz w:val="26"/>
          <w:szCs w:val="26"/>
          <w:lang w:val="uz-Cyrl-UZ"/>
        </w:rPr>
        <w:t>zimidagi)</w:t>
      </w:r>
      <w:r w:rsidRPr="00425403">
        <w:rPr>
          <w:rFonts w:ascii="Times New Roman" w:hAnsi="Times New Roman"/>
          <w:sz w:val="26"/>
          <w:szCs w:val="26"/>
          <w:lang w:val="uz-Cyrl-UZ"/>
        </w:rPr>
        <w:t xml:space="preserve"> to‘langan ish haqisi orqali aniqlanadi.</w:t>
      </w:r>
    </w:p>
    <w:p w14:paraId="12500825" w14:textId="04551EB6" w:rsidR="00425403" w:rsidRPr="0080303C" w:rsidRDefault="00425403" w:rsidP="00425403">
      <w:pPr>
        <w:pStyle w:val="a7"/>
        <w:numPr>
          <w:ilvl w:val="2"/>
          <w:numId w:val="1"/>
        </w:numPr>
        <w:tabs>
          <w:tab w:val="left" w:pos="1451"/>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Kreditni va u bo‘yicha hisoblangan foizlarni mazkur shartnomada belgilangan muddatlarda va miqdorda to‘liq qaytarish.</w:t>
      </w:r>
    </w:p>
    <w:p w14:paraId="23553023" w14:textId="77777777" w:rsidR="00425403" w:rsidRPr="0080303C" w:rsidRDefault="00425403" w:rsidP="00425403">
      <w:pPr>
        <w:pStyle w:val="a7"/>
        <w:numPr>
          <w:ilvl w:val="2"/>
          <w:numId w:val="1"/>
        </w:numPr>
        <w:tabs>
          <w:tab w:val="left" w:pos="1451"/>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Kreditdan foydalanish davrida kreditlashning qaytarishlik, to‘lovlilik, ta’minlanganlik, muddatlilik tamoyillariga rioya qilish;</w:t>
      </w:r>
    </w:p>
    <w:p w14:paraId="16246724" w14:textId="77777777" w:rsidR="00425403" w:rsidRPr="0080303C" w:rsidRDefault="00425403" w:rsidP="00425403">
      <w:pPr>
        <w:pStyle w:val="a7"/>
        <w:numPr>
          <w:ilvl w:val="2"/>
          <w:numId w:val="1"/>
        </w:numPr>
        <w:tabs>
          <w:tab w:val="left" w:pos="1451"/>
          <w:tab w:val="left" w:pos="1593"/>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Bank xodimlarini tekshirishlar </w:t>
      </w:r>
      <w:r w:rsidRPr="0080303C">
        <w:rPr>
          <w:rFonts w:ascii="Times New Roman" w:hAnsi="Times New Roman"/>
          <w:i/>
          <w:iCs/>
          <w:sz w:val="26"/>
          <w:szCs w:val="26"/>
          <w:lang w:val="uz-Cyrl-UZ"/>
        </w:rPr>
        <w:t>(qarz oluvchining moliyaviy holati, hisob yuritish hamda hisobot berish ahvoli,  kreditlangan tovar-moddiy boyliklarning hamda garovga qo‘yilgan mulkning saqlanish va butligi masalalari bo‘yicha)</w:t>
      </w:r>
      <w:r w:rsidRPr="0080303C">
        <w:rPr>
          <w:rFonts w:ascii="Times New Roman" w:hAnsi="Times New Roman"/>
          <w:sz w:val="26"/>
          <w:szCs w:val="26"/>
          <w:lang w:val="uz-Cyrl-UZ"/>
        </w:rPr>
        <w:t xml:space="preserve"> o‘tkazishlari uchun ishlab chiqarish, ombor, xizmat va boshqa binolarga kiritish, shuningdek ularning talablariga asosan birlamchi hisobot va buxgalterlik hujjatlari bilan tanishtirish.</w:t>
      </w:r>
    </w:p>
    <w:p w14:paraId="0D957AF1" w14:textId="77777777" w:rsidR="00425403" w:rsidRPr="0080303C" w:rsidRDefault="00425403" w:rsidP="00425403">
      <w:pPr>
        <w:pStyle w:val="a7"/>
        <w:numPr>
          <w:ilvl w:val="2"/>
          <w:numId w:val="1"/>
        </w:numPr>
        <w:tabs>
          <w:tab w:val="left" w:pos="1451"/>
          <w:tab w:val="left" w:pos="1593"/>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Tashkiliy-huquqiy shaklining o‘zgarishi yoki qarz oluvchining moliyaviy ahvoliga o‘z ta’sirini o‘tkazuvchi har qanday boshqa qayta tashkil etish holatlari haqida Bankdan oldindan (15 kun avval) yozma ravishda ruxsat olish.</w:t>
      </w:r>
    </w:p>
    <w:p w14:paraId="3A9A1F22" w14:textId="77777777" w:rsidR="00425403" w:rsidRPr="0080303C" w:rsidRDefault="00425403" w:rsidP="00425403">
      <w:pPr>
        <w:pStyle w:val="a7"/>
        <w:numPr>
          <w:ilvl w:val="2"/>
          <w:numId w:val="1"/>
        </w:numPr>
        <w:tabs>
          <w:tab w:val="left" w:pos="1451"/>
          <w:tab w:val="left" w:pos="1593"/>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Qayta tashkil etilayotganda </w:t>
      </w:r>
      <w:r w:rsidRPr="0080303C">
        <w:rPr>
          <w:rFonts w:ascii="Times New Roman" w:hAnsi="Times New Roman"/>
          <w:i/>
          <w:sz w:val="26"/>
          <w:szCs w:val="26"/>
          <w:lang w:val="uz-Cyrl-UZ"/>
        </w:rPr>
        <w:t>(huquqiy voris bo‘lgan hollar bundan mustasno)</w:t>
      </w:r>
      <w:r w:rsidRPr="0080303C">
        <w:rPr>
          <w:rFonts w:ascii="Times New Roman" w:hAnsi="Times New Roman"/>
          <w:sz w:val="26"/>
          <w:szCs w:val="26"/>
          <w:lang w:val="uz-Cyrl-UZ"/>
        </w:rPr>
        <w:t xml:space="preserve"> yoki tugatilayotganda zudlik bilan kreditni muddatidan oldin qaytarish hamda hisoblangan barcha foizlarni (shuningdek, yuqori foiz va neustoykani)  to‘lash. </w:t>
      </w:r>
    </w:p>
    <w:p w14:paraId="45A91BF1" w14:textId="77777777" w:rsidR="00425403" w:rsidRPr="0080303C" w:rsidRDefault="00425403" w:rsidP="00425403">
      <w:pPr>
        <w:pStyle w:val="a7"/>
        <w:numPr>
          <w:ilvl w:val="2"/>
          <w:numId w:val="1"/>
        </w:numPr>
        <w:tabs>
          <w:tab w:val="left" w:pos="1451"/>
          <w:tab w:val="left" w:pos="1593"/>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Mazkur shartnoma </w:t>
      </w:r>
      <w:r w:rsidRPr="0080303C">
        <w:rPr>
          <w:rFonts w:ascii="Times New Roman" w:hAnsi="Times New Roman"/>
          <w:sz w:val="26"/>
          <w:szCs w:val="26"/>
          <w:lang w:val="en-US"/>
        </w:rPr>
        <w:t>doirasida</w:t>
      </w:r>
      <w:r w:rsidRPr="0080303C">
        <w:rPr>
          <w:rFonts w:ascii="Times New Roman" w:hAnsi="Times New Roman"/>
          <w:sz w:val="26"/>
          <w:szCs w:val="26"/>
          <w:lang w:val="uz-Cyrl-UZ"/>
        </w:rPr>
        <w:t xml:space="preserve"> Qarz oluvchi quyidagilarning bajarilishini ta’minlashi</w:t>
      </w:r>
      <w:r w:rsidRPr="0080303C">
        <w:rPr>
          <w:rFonts w:ascii="Times New Roman" w:hAnsi="Times New Roman"/>
          <w:sz w:val="26"/>
          <w:szCs w:val="26"/>
          <w:lang w:val="en-US"/>
        </w:rPr>
        <w:t xml:space="preserve"> </w:t>
      </w:r>
      <w:r w:rsidRPr="0080303C">
        <w:rPr>
          <w:rFonts w:ascii="Times New Roman" w:hAnsi="Times New Roman"/>
          <w:b/>
          <w:sz w:val="26"/>
          <w:szCs w:val="26"/>
          <w:lang w:val="uz-Cyrl-UZ"/>
        </w:rPr>
        <w:t>shart</w:t>
      </w:r>
      <w:r w:rsidRPr="0080303C">
        <w:rPr>
          <w:rFonts w:ascii="Times New Roman" w:hAnsi="Times New Roman"/>
          <w:bCs/>
          <w:sz w:val="26"/>
          <w:szCs w:val="26"/>
          <w:lang w:val="uz-Cyrl-UZ"/>
        </w:rPr>
        <w:t>:</w:t>
      </w:r>
    </w:p>
    <w:p w14:paraId="03A1B60F"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a) o‘z faoliyatini malakali rahbarlar nazorati ostida, lozim darajadagi samaradorlik bilan qonunchilikka muvofiq, shuningdek umum tan olingan tamoyillar va sog‘lom amaliyotga asoslanib amalga oshirish (faoliyat yuritish);</w:t>
      </w:r>
    </w:p>
    <w:p w14:paraId="6DD21831"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lastRenderedPageBreak/>
        <w:t>b) o‘z mulkini, asbob-uskunalari va boshqa mol-mulkini normal ahvolda saqlash (asosiy fondlarni ekspluatatsiya qilish);</w:t>
      </w:r>
    </w:p>
    <w:p w14:paraId="2FF6F93A"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d) buxgalterlik hisobini va ichki nazoratni amaldagi buxgalterlik hisobi va hisoboti qoidalariga asosan olib borish va har yili o‘z moliyaviy hisobotlarining auditini o‘tkazish;</w:t>
      </w:r>
    </w:p>
    <w:p w14:paraId="30C3EF6D"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e) agar Bank boshqa shartlarga rozi bo‘lmasa, aylanma mablag‘lari belgilangan me’yor (normativ)dan, shuningdek boshqa koeffitsientlarni (qaytarish, likvidlik va boshqalar) kredit berish vaqtida qayd etilgan darajadan past bo‘lmagan holda bo‘lishini ta’minlash;</w:t>
      </w:r>
    </w:p>
    <w:p w14:paraId="67C4FBC4"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Cs/>
          <w:sz w:val="26"/>
          <w:szCs w:val="26"/>
          <w:lang w:val="uz-Cyrl-UZ"/>
        </w:rPr>
        <w:t>f)</w:t>
      </w:r>
      <w:r w:rsidRPr="0080303C">
        <w:rPr>
          <w:rFonts w:ascii="Times New Roman" w:hAnsi="Times New Roman"/>
          <w:b/>
          <w:sz w:val="26"/>
          <w:szCs w:val="26"/>
          <w:lang w:val="uz-Cyrl-UZ"/>
        </w:rPr>
        <w:t xml:space="preserve"> </w:t>
      </w:r>
      <w:r w:rsidRPr="0080303C">
        <w:rPr>
          <w:rFonts w:ascii="Times New Roman" w:hAnsi="Times New Roman"/>
          <w:sz w:val="26"/>
          <w:szCs w:val="26"/>
          <w:lang w:val="uz-Cyrl-UZ"/>
        </w:rPr>
        <w:t>kreditlanayotgan loyihani lozim darajadagi samaradorlik bilan xavfsizlik, atrof muhitni muhofaza qilish normalari va amaliyotiga asosan amalga oshirish;</w:t>
      </w:r>
    </w:p>
    <w:p w14:paraId="0AFB7FDF"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g) har qanday sud nizolari, shartnomaviy majburiyatlardagi yoki uning moliyaviy holati bo‘yicha kreditning qaytarilishiga salbiy ta’sir ko‘rsatuvchi boshqa o‘zgarishlardan Bankni xabardor qilib turish;</w:t>
      </w:r>
    </w:p>
    <w:p w14:paraId="6D65568A" w14:textId="77777777" w:rsidR="00425403" w:rsidRPr="0080303C" w:rsidRDefault="00425403" w:rsidP="00425403">
      <w:pPr>
        <w:ind w:right="67" w:firstLine="709"/>
        <w:jc w:val="both"/>
        <w:rPr>
          <w:rFonts w:ascii="Times New Roman" w:hAnsi="Times New Roman"/>
          <w:sz w:val="26"/>
          <w:szCs w:val="26"/>
          <w:lang w:val="uz-Cyrl-UZ"/>
        </w:rPr>
      </w:pPr>
      <w:r w:rsidRPr="0080303C">
        <w:rPr>
          <w:rFonts w:ascii="Times New Roman" w:hAnsi="Times New Roman"/>
          <w:bCs/>
          <w:sz w:val="26"/>
          <w:szCs w:val="26"/>
          <w:lang w:val="uz-Cyrl-UZ"/>
        </w:rPr>
        <w:t>h)</w:t>
      </w:r>
      <w:r w:rsidRPr="0011216F">
        <w:rPr>
          <w:rFonts w:ascii="Times New Roman" w:hAnsi="Times New Roman"/>
          <w:bCs/>
          <w:sz w:val="26"/>
          <w:szCs w:val="26"/>
          <w:lang w:val="uz-Cyrl-UZ"/>
        </w:rPr>
        <w:t xml:space="preserve"> </w:t>
      </w:r>
      <w:r w:rsidRPr="0080303C">
        <w:rPr>
          <w:rFonts w:ascii="Times New Roman" w:hAnsi="Times New Roman"/>
          <w:sz w:val="26"/>
          <w:szCs w:val="26"/>
          <w:lang w:val="uz-Cyrl-UZ"/>
        </w:rPr>
        <w:t>o‘zining faoliyatini amalga oshirish va mazkur shartnoma shartlarini bajarish uchun lozim bo‘lgan barcha ruxsat va litsenziyalarni o‘z vaqtida olish va ularning muddatini uzaytirish;</w:t>
      </w:r>
    </w:p>
    <w:p w14:paraId="63B5E5BD" w14:textId="77777777" w:rsidR="00425403" w:rsidRPr="00425403" w:rsidRDefault="00425403" w:rsidP="00425403">
      <w:pPr>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i) Kredit ta’minotini kredit summasining 125% (aloqador shaxslar uchun 130%) foizidan </w:t>
      </w:r>
      <w:r w:rsidRPr="00425403">
        <w:rPr>
          <w:rFonts w:ascii="Times New Roman" w:hAnsi="Times New Roman"/>
          <w:sz w:val="26"/>
          <w:szCs w:val="26"/>
          <w:lang w:val="uz-Cyrl-UZ"/>
        </w:rPr>
        <w:t>kam bo‘lmagan yoki garovning kreditga nisbatini 80 foizdan yuqori miqdorda ushlab turish.</w:t>
      </w:r>
    </w:p>
    <w:p w14:paraId="543B7C5E" w14:textId="77777777" w:rsidR="00425403" w:rsidRPr="00EC40E2" w:rsidRDefault="00425403" w:rsidP="00425403">
      <w:pPr>
        <w:ind w:right="67" w:firstLine="709"/>
        <w:jc w:val="both"/>
        <w:rPr>
          <w:rFonts w:ascii="Times New Roman" w:hAnsi="Times New Roman"/>
          <w:sz w:val="26"/>
          <w:szCs w:val="26"/>
          <w:lang w:val="en-US"/>
        </w:rPr>
      </w:pPr>
      <w:r w:rsidRPr="00425403">
        <w:rPr>
          <w:rFonts w:ascii="Times New Roman" w:hAnsi="Times New Roman"/>
          <w:sz w:val="26"/>
          <w:szCs w:val="26"/>
          <w:lang w:val="uz-Cyrl-UZ"/>
        </w:rPr>
        <w:t>j) “Biznesni kafolatlash milliy kompaniyasi” AJ tomonidan mijozga kafillik berish rad qilinganda yoki taqdim qilingan kafillik bo‘yicha Bankning mablag‘larni to‘lash to‘g‘risidagi murojaati rad qilinganda qarz oluvchi 10 kun ichida kredit qarzdorligi qoldig‘ining 125%ni ta’minlovchi miqdorda mulkiy ta’minot taqdim etishi shart. Ushbu shart bajarilmagan taqdirda barcha qarzdorliklar muddatidan oldin so‘ndirilishi lozim.</w:t>
      </w:r>
    </w:p>
    <w:p w14:paraId="3BB322A4" w14:textId="11629F3C" w:rsidR="00425403" w:rsidRPr="00425403" w:rsidRDefault="00425403" w:rsidP="00425403">
      <w:pPr>
        <w:pStyle w:val="a7"/>
        <w:numPr>
          <w:ilvl w:val="2"/>
          <w:numId w:val="1"/>
        </w:numPr>
        <w:tabs>
          <w:tab w:val="left" w:pos="701"/>
          <w:tab w:val="left" w:pos="1127"/>
        </w:tabs>
        <w:spacing w:after="200"/>
        <w:ind w:left="0" w:right="67" w:firstLine="567"/>
        <w:jc w:val="both"/>
        <w:rPr>
          <w:rFonts w:ascii="Times New Roman" w:hAnsi="Times New Roman"/>
          <w:sz w:val="26"/>
          <w:szCs w:val="26"/>
          <w:lang w:val="uz-Cyrl-UZ"/>
        </w:rPr>
      </w:pPr>
      <w:r w:rsidRPr="0080303C">
        <w:rPr>
          <w:rFonts w:ascii="Times New Roman" w:hAnsi="Times New Roman"/>
          <w:sz w:val="26"/>
          <w:szCs w:val="26"/>
          <w:lang w:val="uz-Cyrl-UZ"/>
        </w:rPr>
        <w:t xml:space="preserve">Kredit mablag‘idan kredit va unga tenglashtirilgan qarzdorliklarni (asosiy qarz, foiz, komissiyalar) so‘ndirish, uchinchi shaxslarga moliyaviy yordam taqdim etish va qarzdorliklarini so‘ndirish, qimmatli qog‘ozlar xaridi va veksel to‘lovlari, yuridik shaxslar ulushini xarid qilish, ikkilamchi hisob raqamlarga o‘tkazish, moliyaviy yordam mablag‘larini qaytarish, kafilliklar bo‘yicha to‘lovlarni amalga oshirish uchun foydalanmaslik. </w:t>
      </w:r>
    </w:p>
    <w:p w14:paraId="6244C039" w14:textId="77777777" w:rsidR="00425403" w:rsidRPr="0080303C" w:rsidRDefault="00425403" w:rsidP="00425403">
      <w:pPr>
        <w:pStyle w:val="a7"/>
        <w:numPr>
          <w:ilvl w:val="0"/>
          <w:numId w:val="7"/>
        </w:numPr>
        <w:tabs>
          <w:tab w:val="left" w:pos="1270"/>
        </w:tabs>
        <w:spacing w:after="200"/>
        <w:ind w:right="67"/>
        <w:jc w:val="both"/>
        <w:rPr>
          <w:rFonts w:ascii="Times New Roman" w:hAnsi="Times New Roman"/>
          <w:b/>
          <w:vanish/>
          <w:sz w:val="26"/>
          <w:szCs w:val="26"/>
          <w:lang w:val="uz-Cyrl-UZ"/>
        </w:rPr>
      </w:pPr>
    </w:p>
    <w:p w14:paraId="028F31F6" w14:textId="77777777" w:rsidR="00425403" w:rsidRPr="0080303C" w:rsidRDefault="00425403" w:rsidP="00425403">
      <w:pPr>
        <w:pStyle w:val="a7"/>
        <w:numPr>
          <w:ilvl w:val="0"/>
          <w:numId w:val="7"/>
        </w:numPr>
        <w:tabs>
          <w:tab w:val="left" w:pos="1270"/>
        </w:tabs>
        <w:spacing w:after="200"/>
        <w:ind w:right="67"/>
        <w:jc w:val="both"/>
        <w:rPr>
          <w:rFonts w:ascii="Times New Roman" w:hAnsi="Times New Roman"/>
          <w:b/>
          <w:vanish/>
          <w:sz w:val="26"/>
          <w:szCs w:val="26"/>
          <w:lang w:val="uz-Cyrl-UZ"/>
        </w:rPr>
      </w:pPr>
    </w:p>
    <w:p w14:paraId="4A7C6962" w14:textId="77777777" w:rsidR="00425403" w:rsidRPr="0080303C" w:rsidRDefault="00425403" w:rsidP="00425403">
      <w:pPr>
        <w:pStyle w:val="a7"/>
        <w:numPr>
          <w:ilvl w:val="1"/>
          <w:numId w:val="7"/>
        </w:numPr>
        <w:tabs>
          <w:tab w:val="left" w:pos="1270"/>
        </w:tabs>
        <w:spacing w:after="200"/>
        <w:ind w:left="1069" w:right="67"/>
        <w:jc w:val="both"/>
        <w:rPr>
          <w:rFonts w:ascii="Times New Roman" w:hAnsi="Times New Roman"/>
          <w:b/>
          <w:sz w:val="26"/>
          <w:szCs w:val="26"/>
          <w:lang w:val="uz-Cyrl-UZ"/>
        </w:rPr>
      </w:pPr>
      <w:r w:rsidRPr="0080303C">
        <w:rPr>
          <w:rFonts w:ascii="Times New Roman" w:hAnsi="Times New Roman"/>
          <w:b/>
          <w:sz w:val="26"/>
          <w:szCs w:val="26"/>
          <w:lang w:val="uz-Cyrl-UZ"/>
        </w:rPr>
        <w:t> Bankning huquqlari:</w:t>
      </w:r>
    </w:p>
    <w:p w14:paraId="21E3A53B" w14:textId="77777777" w:rsidR="00425403" w:rsidRPr="0080303C" w:rsidRDefault="00425403" w:rsidP="00425403">
      <w:pPr>
        <w:pStyle w:val="a7"/>
        <w:numPr>
          <w:ilvl w:val="0"/>
          <w:numId w:val="6"/>
        </w:numPr>
        <w:tabs>
          <w:tab w:val="left" w:pos="712"/>
        </w:tabs>
        <w:spacing w:after="200"/>
        <w:ind w:right="67"/>
        <w:jc w:val="both"/>
        <w:rPr>
          <w:rFonts w:ascii="Times New Roman" w:hAnsi="Times New Roman"/>
          <w:vanish/>
          <w:sz w:val="26"/>
          <w:szCs w:val="26"/>
          <w:lang w:val="uz-Cyrl-UZ"/>
        </w:rPr>
      </w:pPr>
    </w:p>
    <w:p w14:paraId="35467DA2" w14:textId="77777777" w:rsidR="00425403" w:rsidRPr="0080303C" w:rsidRDefault="00425403" w:rsidP="00425403">
      <w:pPr>
        <w:pStyle w:val="a7"/>
        <w:numPr>
          <w:ilvl w:val="0"/>
          <w:numId w:val="6"/>
        </w:numPr>
        <w:tabs>
          <w:tab w:val="left" w:pos="712"/>
        </w:tabs>
        <w:spacing w:after="200"/>
        <w:ind w:right="67"/>
        <w:jc w:val="both"/>
        <w:rPr>
          <w:rFonts w:ascii="Times New Roman" w:hAnsi="Times New Roman"/>
          <w:vanish/>
          <w:sz w:val="26"/>
          <w:szCs w:val="26"/>
          <w:lang w:val="uz-Cyrl-UZ"/>
        </w:rPr>
      </w:pPr>
    </w:p>
    <w:p w14:paraId="6C4E8857" w14:textId="77777777" w:rsidR="00425403" w:rsidRPr="0080303C" w:rsidRDefault="00425403" w:rsidP="00425403">
      <w:pPr>
        <w:pStyle w:val="a7"/>
        <w:numPr>
          <w:ilvl w:val="1"/>
          <w:numId w:val="6"/>
        </w:numPr>
        <w:tabs>
          <w:tab w:val="left" w:pos="712"/>
        </w:tabs>
        <w:spacing w:after="200"/>
        <w:ind w:right="67"/>
        <w:jc w:val="both"/>
        <w:rPr>
          <w:rFonts w:ascii="Times New Roman" w:hAnsi="Times New Roman"/>
          <w:vanish/>
          <w:sz w:val="26"/>
          <w:szCs w:val="26"/>
          <w:lang w:val="uz-Cyrl-UZ"/>
        </w:rPr>
      </w:pPr>
    </w:p>
    <w:p w14:paraId="1BD15F4E" w14:textId="77777777" w:rsidR="00425403" w:rsidRPr="0080303C" w:rsidRDefault="00425403" w:rsidP="00425403">
      <w:pPr>
        <w:pStyle w:val="a7"/>
        <w:numPr>
          <w:ilvl w:val="2"/>
          <w:numId w:val="6"/>
        </w:numPr>
        <w:tabs>
          <w:tab w:val="left" w:pos="712"/>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Qarz oluvchi to‘lovga layoqatsiz deb topilganda, kreditni ta’minlash bo‘yicha o‘z majburiyatlarini bajarmaganda, taqdim etilgan kreditni qaytarilishiga ta’sir ko‘rsatuvchi ma’lumot va hisobotlarning haqqoniy emasligi shartnoma 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4A41E3D0" w14:textId="77777777" w:rsidR="00425403" w:rsidRPr="0080303C" w:rsidRDefault="00425403" w:rsidP="00425403">
      <w:pPr>
        <w:pStyle w:val="a7"/>
        <w:numPr>
          <w:ilvl w:val="2"/>
          <w:numId w:val="6"/>
        </w:numPr>
        <w:tabs>
          <w:tab w:val="left" w:pos="1451"/>
          <w:tab w:val="left" w:pos="1589"/>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Kreditlash jarayonida ajratilgan kreditga tegishli bo‘lgan buxgalteriya va statistik hisobotlarni (korxonaning moliyaviy-xo‘jalik ahvoli, kreditning ta’minlanganligi, kreditga layoqatliligi va boshqalar) olish va tahlil qilish.</w:t>
      </w:r>
    </w:p>
    <w:p w14:paraId="5CCD9068" w14:textId="77777777" w:rsidR="00425403" w:rsidRPr="0080303C" w:rsidRDefault="00425403" w:rsidP="00425403">
      <w:pPr>
        <w:pStyle w:val="a7"/>
        <w:numPr>
          <w:ilvl w:val="2"/>
          <w:numId w:val="6"/>
        </w:numPr>
        <w:tabs>
          <w:tab w:val="left" w:pos="1451"/>
          <w:tab w:val="left" w:pos="1589"/>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Quyidagi hollarda</w:t>
      </w:r>
      <w:r w:rsidRPr="0080303C">
        <w:rPr>
          <w:rFonts w:ascii="Times New Roman" w:hAnsi="Times New Roman"/>
          <w:sz w:val="26"/>
          <w:szCs w:val="26"/>
          <w:lang w:val="uz-Latn-UZ"/>
        </w:rPr>
        <w:t>n biri sodir bo‘lganda</w:t>
      </w:r>
      <w:r w:rsidRPr="0080303C">
        <w:rPr>
          <w:rFonts w:ascii="Times New Roman" w:hAnsi="Times New Roman"/>
          <w:sz w:val="26"/>
          <w:szCs w:val="26"/>
          <w:lang w:val="uz-Cyrl-UZ"/>
        </w:rPr>
        <w:t xml:space="preserve"> Bank Qarz oluvchini bundan buyon kreditlashni to‘xtatish hamda </w:t>
      </w:r>
      <w:r w:rsidRPr="0080303C">
        <w:rPr>
          <w:rFonts w:ascii="Times New Roman" w:hAnsi="Times New Roman"/>
          <w:sz w:val="26"/>
          <w:szCs w:val="26"/>
          <w:lang w:val="uz-Latn-UZ"/>
        </w:rPr>
        <w:t xml:space="preserve">hisoblangan foizlar va </w:t>
      </w:r>
      <w:r w:rsidRPr="0080303C">
        <w:rPr>
          <w:rFonts w:ascii="Times New Roman" w:hAnsi="Times New Roman"/>
          <w:sz w:val="26"/>
          <w:szCs w:val="26"/>
          <w:lang w:val="uz-Cyrl-UZ"/>
        </w:rPr>
        <w:t>kredit bo‘yicha asosiy qarzni muddatidan oldin undirish, shuningdek undiruvni kredit ta’minotiga qaratishga haqli:</w:t>
      </w:r>
    </w:p>
    <w:p w14:paraId="5529CA8F" w14:textId="77777777" w:rsidR="00425403" w:rsidRPr="0080303C" w:rsidRDefault="00425403" w:rsidP="00425403">
      <w:pPr>
        <w:tabs>
          <w:tab w:val="left" w:pos="1451"/>
        </w:tabs>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 </w:t>
      </w:r>
      <w:r w:rsidRPr="0080303C">
        <w:rPr>
          <w:rFonts w:ascii="Times New Roman" w:hAnsi="Times New Roman"/>
          <w:bCs/>
          <w:sz w:val="26"/>
          <w:szCs w:val="26"/>
          <w:lang w:val="uz-Cyrl-UZ"/>
        </w:rPr>
        <w:t xml:space="preserve">Qarz oluvchi  tomonidan mazkur kredit shartnomasida </w:t>
      </w:r>
      <w:r w:rsidRPr="0080303C">
        <w:rPr>
          <w:rFonts w:ascii="Times New Roman" w:hAnsi="Times New Roman"/>
          <w:bCs/>
          <w:sz w:val="26"/>
          <w:szCs w:val="26"/>
          <w:lang w:val="uz-Latn-UZ"/>
        </w:rPr>
        <w:t xml:space="preserve">qayd etilgan </w:t>
      </w:r>
      <w:r w:rsidRPr="0080303C">
        <w:rPr>
          <w:rFonts w:ascii="Times New Roman" w:hAnsi="Times New Roman"/>
          <w:bCs/>
          <w:sz w:val="26"/>
          <w:szCs w:val="26"/>
          <w:lang w:val="uz-Cyrl-UZ"/>
        </w:rPr>
        <w:t xml:space="preserve"> har qanday majburiyatlar</w:t>
      </w:r>
      <w:r w:rsidRPr="0080303C">
        <w:rPr>
          <w:rFonts w:ascii="Times New Roman" w:hAnsi="Times New Roman"/>
          <w:bCs/>
          <w:sz w:val="26"/>
          <w:szCs w:val="26"/>
          <w:lang w:val="en-US"/>
        </w:rPr>
        <w:t>i</w:t>
      </w:r>
      <w:r w:rsidRPr="0080303C">
        <w:rPr>
          <w:rFonts w:ascii="Times New Roman" w:hAnsi="Times New Roman"/>
          <w:bCs/>
          <w:sz w:val="26"/>
          <w:szCs w:val="26"/>
          <w:lang w:val="uz-Cyrl-UZ"/>
        </w:rPr>
        <w:t xml:space="preserve"> bajarilmaganda;</w:t>
      </w:r>
    </w:p>
    <w:p w14:paraId="3F4CB58D" w14:textId="77777777" w:rsidR="00425403" w:rsidRPr="0080303C" w:rsidRDefault="00425403" w:rsidP="00425403">
      <w:pPr>
        <w:tabs>
          <w:tab w:val="left" w:pos="1451"/>
        </w:tabs>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Qarz oluvchining moliyaviy ahvoli yomonlashganda (zararlar, nolikvid balans va boshqalar) buxgalterlik hisobi lozim darajada yuritilmaganda, taqdim etilgan hisobotlarning noto‘g‘riligi (haqqoniy emasligi) aniqlanganda;</w:t>
      </w:r>
    </w:p>
    <w:p w14:paraId="7CDDC7BF" w14:textId="77777777" w:rsidR="00425403" w:rsidRPr="0080303C" w:rsidRDefault="00425403" w:rsidP="00425403">
      <w:pPr>
        <w:tabs>
          <w:tab w:val="left" w:pos="1451"/>
        </w:tabs>
        <w:ind w:right="67" w:firstLine="709"/>
        <w:jc w:val="both"/>
        <w:rPr>
          <w:rFonts w:ascii="Times New Roman" w:hAnsi="Times New Roman"/>
          <w:sz w:val="26"/>
          <w:szCs w:val="26"/>
          <w:lang w:val="uz-Cyrl-UZ"/>
        </w:rPr>
      </w:pPr>
      <w:r w:rsidRPr="0080303C">
        <w:rPr>
          <w:rFonts w:ascii="Times New Roman" w:hAnsi="Times New Roman"/>
          <w:sz w:val="26"/>
          <w:szCs w:val="26"/>
          <w:lang w:val="uz-Cyrl-UZ"/>
        </w:rPr>
        <w:lastRenderedPageBreak/>
        <w:t xml:space="preserve">- ajratilgan kreditning qaytarilishi turli sabablarga ko‘ra  ta’minlanmagan bo‘lib qolganda, yoki Bank xulosasiga ko‘ra taqdim etilgan ta’minot to‘liq yoki qisman o‘z qiymatini yo‘qotganda yoxud </w:t>
      </w:r>
      <w:bookmarkStart w:id="3" w:name="_Hlk209175185"/>
      <w:r w:rsidRPr="0080303C">
        <w:rPr>
          <w:rFonts w:ascii="Times New Roman" w:hAnsi="Times New Roman"/>
          <w:sz w:val="26"/>
          <w:szCs w:val="26"/>
          <w:lang w:val="uz-Latn-UZ"/>
        </w:rPr>
        <w:t>ta’minot bilan bog‘lik shartnomalar</w:t>
      </w:r>
      <w:bookmarkEnd w:id="3"/>
      <w:r w:rsidRPr="0080303C">
        <w:rPr>
          <w:rFonts w:ascii="Times New Roman" w:hAnsi="Times New Roman"/>
          <w:sz w:val="26"/>
          <w:szCs w:val="26"/>
          <w:lang w:val="uz-Cyrl-UZ"/>
        </w:rPr>
        <w:t xml:space="preserve"> haqiqiy emas deb topilganda;</w:t>
      </w:r>
    </w:p>
    <w:p w14:paraId="6344EF4F" w14:textId="77777777" w:rsidR="00425403" w:rsidRPr="0080303C" w:rsidRDefault="00425403" w:rsidP="00425403">
      <w:pPr>
        <w:tabs>
          <w:tab w:val="left" w:pos="1451"/>
        </w:tabs>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kredit qaytarilishiga salbiy ta’sir ko‘rsatuvchi mazkur shartnomada ko‘zda tutilgan boshqa majburiyatlar bajarilmaganda;</w:t>
      </w:r>
    </w:p>
    <w:p w14:paraId="669D8C87" w14:textId="77777777" w:rsidR="00425403" w:rsidRPr="0080303C" w:rsidRDefault="00425403" w:rsidP="00425403">
      <w:pPr>
        <w:tabs>
          <w:tab w:val="left" w:pos="1451"/>
        </w:tabs>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mazkur shartnoma bilan bog‘liq bo‘lgan boshqa shartnoma (garov, kafolat, sug‘urta va b.) shartlari bajarilmaganda yoki buzilganda;</w:t>
      </w:r>
    </w:p>
    <w:p w14:paraId="45250749" w14:textId="77777777" w:rsidR="00425403" w:rsidRPr="0080303C" w:rsidRDefault="00425403" w:rsidP="00425403">
      <w:pPr>
        <w:ind w:firstLine="709"/>
        <w:jc w:val="both"/>
        <w:rPr>
          <w:rFonts w:ascii="Times New Roman" w:hAnsi="Times New Roman"/>
          <w:sz w:val="26"/>
          <w:szCs w:val="26"/>
          <w:lang w:val="uz-Cyrl-UZ"/>
        </w:rPr>
      </w:pPr>
      <w:r w:rsidRPr="0080303C">
        <w:rPr>
          <w:rFonts w:ascii="Times New Roman" w:hAnsi="Times New Roman"/>
          <w:sz w:val="26"/>
          <w:szCs w:val="26"/>
          <w:lang w:val="en-US"/>
        </w:rPr>
        <w:t xml:space="preserve">- </w:t>
      </w:r>
      <w:r w:rsidRPr="0080303C">
        <w:rPr>
          <w:rFonts w:ascii="Times New Roman" w:hAnsi="Times New Roman"/>
          <w:sz w:val="26"/>
          <w:szCs w:val="26"/>
          <w:lang w:val="uz-Cyrl-UZ"/>
        </w:rPr>
        <w:t>biznes reja ko‘rsatkichlari to‘liq bajarilmaganda;</w:t>
      </w:r>
    </w:p>
    <w:p w14:paraId="3895591B" w14:textId="77777777" w:rsidR="00425403" w:rsidRPr="0080303C" w:rsidRDefault="00425403" w:rsidP="00425403">
      <w:pPr>
        <w:tabs>
          <w:tab w:val="left" w:pos="1451"/>
        </w:tabs>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import shartnomasi bekor qilinganda yoki haqiqiy emas deb topilganda;</w:t>
      </w:r>
    </w:p>
    <w:p w14:paraId="548835A0" w14:textId="77777777" w:rsidR="00425403" w:rsidRPr="0080303C" w:rsidRDefault="00425403" w:rsidP="00425403">
      <w:pPr>
        <w:ind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 Qarz oluvchi bankning yozma ruxsatisiz qayta tashkil etilganda; </w:t>
      </w:r>
    </w:p>
    <w:p w14:paraId="087E2CA5" w14:textId="77777777" w:rsidR="00425403" w:rsidRPr="0080303C" w:rsidRDefault="00425403" w:rsidP="00425403">
      <w:pPr>
        <w:pStyle w:val="a7"/>
        <w:tabs>
          <w:tab w:val="left" w:pos="1134"/>
        </w:tabs>
        <w:ind w:left="0" w:firstLine="704"/>
        <w:jc w:val="both"/>
        <w:rPr>
          <w:rFonts w:ascii="Times New Roman" w:hAnsi="Times New Roman"/>
          <w:sz w:val="26"/>
          <w:szCs w:val="26"/>
          <w:lang w:val="uz-Cyrl-UZ"/>
        </w:rPr>
      </w:pPr>
      <w:r w:rsidRPr="0080303C">
        <w:rPr>
          <w:rFonts w:ascii="Times New Roman" w:hAnsi="Times New Roman"/>
          <w:sz w:val="26"/>
          <w:szCs w:val="26"/>
          <w:lang w:val="uz-Cyrl-UZ"/>
        </w:rPr>
        <w:t>- ajratilgan kredit bo‘yicha to‘lov (asosiy qarz va/yoki foiz) muddati buzilgan taqdirda;</w:t>
      </w:r>
    </w:p>
    <w:p w14:paraId="6B837088" w14:textId="77777777" w:rsidR="00425403" w:rsidRPr="0052357D" w:rsidRDefault="00425403" w:rsidP="00425403">
      <w:pPr>
        <w:tabs>
          <w:tab w:val="left" w:pos="1451"/>
        </w:tabs>
        <w:ind w:right="67" w:firstLine="709"/>
        <w:jc w:val="both"/>
        <w:rPr>
          <w:rFonts w:ascii="Times New Roman" w:hAnsi="Times New Roman"/>
          <w:sz w:val="26"/>
          <w:szCs w:val="26"/>
          <w:lang w:val="uz-Cyrl-UZ"/>
        </w:rPr>
      </w:pPr>
      <w:r w:rsidRPr="0080303C">
        <w:rPr>
          <w:rFonts w:ascii="Times New Roman" w:hAnsi="Times New Roman"/>
          <w:sz w:val="26"/>
          <w:szCs w:val="26"/>
          <w:lang w:val="uz-Cyrl-UZ"/>
        </w:rPr>
        <w:t>- kredit mablag‘lari Qarz oluvchi va unga aloqador korxonalarning investitsion xarakterga ega bo‘lgan (boshqa) loyihalari doirasida (import) shartnomalarining tashabbuskorning o‘z mablag‘lari hisobidan to‘lanishi lozim bo‘lgan qismini moliyalashtirgan taqdirda</w:t>
      </w:r>
      <w:r w:rsidRPr="0052357D">
        <w:rPr>
          <w:rFonts w:ascii="Times New Roman" w:hAnsi="Times New Roman"/>
          <w:sz w:val="26"/>
          <w:szCs w:val="26"/>
          <w:lang w:val="uz-Cyrl-UZ"/>
        </w:rPr>
        <w:t>;</w:t>
      </w:r>
    </w:p>
    <w:p w14:paraId="2C811342" w14:textId="77777777" w:rsidR="00425403" w:rsidRPr="0080303C" w:rsidRDefault="00425403" w:rsidP="00425403">
      <w:pPr>
        <w:tabs>
          <w:tab w:val="left" w:pos="1451"/>
        </w:tabs>
        <w:ind w:right="67" w:firstLine="709"/>
        <w:jc w:val="both"/>
        <w:rPr>
          <w:rFonts w:ascii="Times New Roman" w:hAnsi="Times New Roman"/>
          <w:sz w:val="26"/>
          <w:szCs w:val="26"/>
          <w:lang w:val="uz-Cyrl-UZ"/>
        </w:rPr>
      </w:pPr>
      <w:r w:rsidRPr="00A04815">
        <w:rPr>
          <w:rFonts w:ascii="Times New Roman" w:hAnsi="Times New Roman"/>
          <w:sz w:val="26"/>
          <w:szCs w:val="26"/>
          <w:lang w:val="uz-Cyrl-UZ"/>
        </w:rPr>
        <w:t>- garov narsasi bo‘lgan mol-mulk garovga qo‘yuvchidan jinoyat yoki boshqa huquqbuzarlik sodir etganlik uchun qonunda belgilangan tartibda olib qo‘yilganda</w:t>
      </w:r>
      <w:r w:rsidRPr="0080303C">
        <w:rPr>
          <w:rFonts w:ascii="Times New Roman" w:hAnsi="Times New Roman"/>
          <w:sz w:val="26"/>
          <w:szCs w:val="26"/>
          <w:lang w:val="uz-Cyrl-UZ"/>
        </w:rPr>
        <w:t xml:space="preserve">. </w:t>
      </w:r>
    </w:p>
    <w:p w14:paraId="6ECC9C92" w14:textId="77777777" w:rsidR="00425403" w:rsidRPr="0080303C" w:rsidRDefault="00425403" w:rsidP="00425403">
      <w:pPr>
        <w:numPr>
          <w:ilvl w:val="2"/>
          <w:numId w:val="6"/>
        </w:numPr>
        <w:tabs>
          <w:tab w:val="left" w:pos="1173"/>
          <w:tab w:val="left" w:pos="1612"/>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Qarz oluvchining kredit tarixini shakllantirish uchun zarur bo‘lgan ma’lumotlarni Kredit axborot tahlil markazi va Kredit axbort milliy institutilariga taqdim etish.</w:t>
      </w:r>
    </w:p>
    <w:p w14:paraId="3A9F85D3" w14:textId="77777777" w:rsidR="00425403" w:rsidRPr="0080303C" w:rsidRDefault="00425403" w:rsidP="00425403">
      <w:pPr>
        <w:numPr>
          <w:ilvl w:val="2"/>
          <w:numId w:val="6"/>
        </w:numPr>
        <w:tabs>
          <w:tab w:val="left" w:pos="1173"/>
          <w:tab w:val="left" w:pos="1612"/>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Mazkur Shartnoma bo‘yicha Bank o‘zining qonuniy talablarini qanoatlantirish uchun zarur bo‘lgan tegishli pul mablag‘larini </w:t>
      </w:r>
      <w:r w:rsidRPr="00A04815">
        <w:rPr>
          <w:rFonts w:ascii="Times New Roman" w:hAnsi="Times New Roman"/>
          <w:sz w:val="26"/>
          <w:szCs w:val="26"/>
          <w:lang w:val="uz-Cyrl-UZ"/>
        </w:rPr>
        <w:t>(asosiy qarz, foizlar, neustoyka (jarima, penya), avtoto‘lov, ijro jarayonidagi xarajatlar, notarius, advokat uchun qilingan xarajatlar va kreditorning qarzdorlikni uzish bilan bog‘liq bo‘lgan boshqa xarajatlarini)</w:t>
      </w:r>
      <w:r w:rsidRPr="0052357D">
        <w:rPr>
          <w:rFonts w:ascii="Times New Roman" w:hAnsi="Times New Roman"/>
          <w:sz w:val="26"/>
          <w:szCs w:val="26"/>
          <w:lang w:val="uz-Cyrl-UZ"/>
        </w:rPr>
        <w:t xml:space="preserve"> </w:t>
      </w:r>
      <w:r w:rsidRPr="0080303C">
        <w:rPr>
          <w:rFonts w:ascii="Times New Roman" w:hAnsi="Times New Roman"/>
          <w:sz w:val="26"/>
          <w:szCs w:val="26"/>
          <w:lang w:val="uz-Cyrl-UZ"/>
        </w:rPr>
        <w:t>O‘zbekiston Respublikasi</w:t>
      </w:r>
      <w:r w:rsidRPr="0080303C">
        <w:rPr>
          <w:rFonts w:ascii="Times New Roman" w:hAnsi="Times New Roman"/>
          <w:b/>
          <w:sz w:val="26"/>
          <w:szCs w:val="26"/>
          <w:lang w:val="uz-Cyrl-UZ"/>
        </w:rPr>
        <w:t xml:space="preserve"> </w:t>
      </w:r>
      <w:r w:rsidRPr="0080303C">
        <w:rPr>
          <w:rFonts w:ascii="Times New Roman" w:hAnsi="Times New Roman"/>
          <w:sz w:val="26"/>
          <w:szCs w:val="26"/>
          <w:lang w:val="uz-Cyrl-UZ"/>
        </w:rPr>
        <w:t xml:space="preserve">Fuqarolik kodeksining 783-moddasiga muvofiq Qarz oluvchining barcha hisobvarag‘laridan uning topshirig‘isiz so‘zsiz (akseptsiz) tartibda to‘lov talabnomasi yoki memorial order orqali ko‘chirib (undirib) olish. Bank ushbu mablag‘ hisobdan chiqarilgan sanadan boshlab keyingi ish kunidan kechiktirmagan holda hisobvaraq (omonat) egasiga uning hisobvarag‘idan qancha miqdordagi mablag‘ qanday sabablarga asosan va kimning foydasiga chiqarilganligini ko‘rsatgan holda xabarnoma (ma’lumotnoma) yuboradi. </w:t>
      </w:r>
    </w:p>
    <w:p w14:paraId="14DDC200" w14:textId="77777777" w:rsidR="00425403" w:rsidRPr="0080303C" w:rsidRDefault="00425403" w:rsidP="00425403">
      <w:pPr>
        <w:numPr>
          <w:ilvl w:val="2"/>
          <w:numId w:val="6"/>
        </w:numPr>
        <w:tabs>
          <w:tab w:val="left" w:pos="1173"/>
          <w:tab w:val="left" w:pos="1612"/>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1A684561" w14:textId="77777777" w:rsidR="00425403" w:rsidRPr="0080303C" w:rsidRDefault="00425403" w:rsidP="00425403">
      <w:pPr>
        <w:numPr>
          <w:ilvl w:val="2"/>
          <w:numId w:val="6"/>
        </w:numPr>
        <w:tabs>
          <w:tab w:val="left" w:pos="1173"/>
          <w:tab w:val="left" w:pos="1612"/>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Kredit va unga tenglashtirilgan qarzdorliklarni (asosiy qarz, foiz, komissiyalar) so‘ndirish, uchinchi shaxslarga moliyaviy yordam taqdim etish va qarzdorliklarini so‘ndirish, qimmatli qog‘ozlar xaridi va veksel to‘lovlari, yuridik shaxslar ulushini xarid qilish, ikkilamchi hisob raqamlarga o‘tkazish, moliyaviy yordam mablag‘larini qaytarish, kafilliklar bo‘yicha to‘lovlarni amalga oshirish uchun kredit mablag‘ini ajratmaslik. </w:t>
      </w:r>
    </w:p>
    <w:p w14:paraId="2D3A69BD" w14:textId="77777777" w:rsidR="00425403" w:rsidRPr="0052357D" w:rsidRDefault="00425403" w:rsidP="00425403">
      <w:pPr>
        <w:numPr>
          <w:ilvl w:val="2"/>
          <w:numId w:val="6"/>
        </w:numPr>
        <w:tabs>
          <w:tab w:val="left" w:pos="1173"/>
          <w:tab w:val="left" w:pos="1612"/>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Garov narsasini vaqti-vaqti bilan qayta baholash.</w:t>
      </w:r>
    </w:p>
    <w:p w14:paraId="34F746C9" w14:textId="77777777" w:rsidR="00425403" w:rsidRPr="00A34E66" w:rsidRDefault="00425403" w:rsidP="00425403">
      <w:pPr>
        <w:numPr>
          <w:ilvl w:val="2"/>
          <w:numId w:val="6"/>
        </w:numPr>
        <w:tabs>
          <w:tab w:val="left" w:pos="1173"/>
          <w:tab w:val="left" w:pos="1612"/>
        </w:tabs>
        <w:ind w:left="0" w:right="67" w:firstLine="709"/>
        <w:jc w:val="both"/>
        <w:rPr>
          <w:rFonts w:ascii="Times New Roman" w:hAnsi="Times New Roman"/>
          <w:sz w:val="26"/>
          <w:szCs w:val="26"/>
          <w:lang w:val="en-US"/>
        </w:rPr>
      </w:pPr>
      <w:r w:rsidRPr="00A34E66">
        <w:rPr>
          <w:rFonts w:ascii="Times New Roman" w:hAnsi="Times New Roman"/>
          <w:sz w:val="26"/>
          <w:szCs w:val="26"/>
          <w:lang w:val="en-US"/>
        </w:rPr>
        <w:lastRenderedPageBreak/>
        <w:t>Bank</w:t>
      </w:r>
      <w:r w:rsidRPr="00CD3155">
        <w:rPr>
          <w:rFonts w:ascii="Times New Roman" w:hAnsi="Times New Roman"/>
          <w:sz w:val="26"/>
          <w:szCs w:val="26"/>
          <w:lang w:val="en-US"/>
        </w:rPr>
        <w:t xml:space="preserve"> tomonidan kredit mablag‘lari ajratilgan paytdan 3 oydan so‘ng tegishli tartibda monitoring o‘tkazi</w:t>
      </w:r>
      <w:r w:rsidRPr="00A34E66">
        <w:rPr>
          <w:rFonts w:ascii="Times New Roman" w:hAnsi="Times New Roman"/>
          <w:sz w:val="26"/>
          <w:szCs w:val="26"/>
          <w:lang w:val="en-US"/>
        </w:rPr>
        <w:t>sh</w:t>
      </w:r>
      <w:r w:rsidRPr="00CD3155">
        <w:rPr>
          <w:rFonts w:ascii="Times New Roman" w:hAnsi="Times New Roman"/>
          <w:sz w:val="26"/>
          <w:szCs w:val="26"/>
          <w:lang w:val="en-US"/>
        </w:rPr>
        <w:t>. Monitoring natijasiga ko‘ra, maqsadli ajratilgan kreditlar maqsadsiz ishlatilganlik holatlari aniqlansa, kredit qoldiq summasi muddatidan oldin to‘liq qaytarish choralari ko‘ri</w:t>
      </w:r>
      <w:r w:rsidRPr="00A34E66">
        <w:rPr>
          <w:rFonts w:ascii="Times New Roman" w:hAnsi="Times New Roman"/>
          <w:sz w:val="26"/>
          <w:szCs w:val="26"/>
          <w:lang w:val="en-US"/>
        </w:rPr>
        <w:t>sh</w:t>
      </w:r>
      <w:r w:rsidRPr="00CD3155">
        <w:rPr>
          <w:rFonts w:ascii="Times New Roman" w:hAnsi="Times New Roman"/>
          <w:sz w:val="26"/>
          <w:szCs w:val="26"/>
          <w:lang w:val="en-US"/>
        </w:rPr>
        <w:t xml:space="preserve">. </w:t>
      </w:r>
    </w:p>
    <w:p w14:paraId="0D635FAB" w14:textId="77777777" w:rsidR="00425403" w:rsidRPr="0080303C" w:rsidRDefault="00425403" w:rsidP="00425403">
      <w:pPr>
        <w:pStyle w:val="a7"/>
        <w:numPr>
          <w:ilvl w:val="1"/>
          <w:numId w:val="6"/>
        </w:numPr>
        <w:tabs>
          <w:tab w:val="left" w:pos="1293"/>
        </w:tabs>
        <w:spacing w:after="200"/>
        <w:ind w:left="0" w:right="67" w:firstLine="709"/>
        <w:jc w:val="both"/>
        <w:rPr>
          <w:rFonts w:ascii="Times New Roman" w:hAnsi="Times New Roman"/>
          <w:b/>
          <w:sz w:val="26"/>
          <w:szCs w:val="26"/>
          <w:lang w:val="uz-Cyrl-UZ"/>
        </w:rPr>
      </w:pPr>
      <w:r w:rsidRPr="0080303C">
        <w:rPr>
          <w:rFonts w:ascii="Times New Roman" w:hAnsi="Times New Roman"/>
          <w:b/>
          <w:sz w:val="26"/>
          <w:szCs w:val="26"/>
          <w:lang w:val="uz-Cyrl-UZ"/>
        </w:rPr>
        <w:t>Qarz oluvchining huquqlari:</w:t>
      </w:r>
    </w:p>
    <w:p w14:paraId="3859E403" w14:textId="77777777" w:rsidR="00425403" w:rsidRPr="0080303C" w:rsidRDefault="00425403" w:rsidP="00425403">
      <w:pPr>
        <w:pStyle w:val="a7"/>
        <w:numPr>
          <w:ilvl w:val="0"/>
          <w:numId w:val="2"/>
        </w:numPr>
        <w:tabs>
          <w:tab w:val="left" w:pos="1451"/>
        </w:tabs>
        <w:spacing w:after="200"/>
        <w:ind w:right="67"/>
        <w:jc w:val="both"/>
        <w:rPr>
          <w:rFonts w:ascii="Times New Roman" w:hAnsi="Times New Roman"/>
          <w:vanish/>
          <w:sz w:val="26"/>
          <w:szCs w:val="26"/>
          <w:lang w:val="uz-Cyrl-UZ"/>
        </w:rPr>
      </w:pPr>
    </w:p>
    <w:p w14:paraId="6B8D061A" w14:textId="77777777" w:rsidR="00425403" w:rsidRPr="0080303C" w:rsidRDefault="00425403" w:rsidP="00425403">
      <w:pPr>
        <w:pStyle w:val="a7"/>
        <w:numPr>
          <w:ilvl w:val="0"/>
          <w:numId w:val="2"/>
        </w:numPr>
        <w:tabs>
          <w:tab w:val="left" w:pos="1451"/>
        </w:tabs>
        <w:spacing w:after="200"/>
        <w:ind w:right="67"/>
        <w:jc w:val="both"/>
        <w:rPr>
          <w:rFonts w:ascii="Times New Roman" w:hAnsi="Times New Roman"/>
          <w:vanish/>
          <w:sz w:val="26"/>
          <w:szCs w:val="26"/>
          <w:lang w:val="uz-Cyrl-UZ"/>
        </w:rPr>
      </w:pPr>
    </w:p>
    <w:p w14:paraId="1C300A6F" w14:textId="77777777" w:rsidR="00425403" w:rsidRPr="0080303C" w:rsidRDefault="00425403" w:rsidP="00425403">
      <w:pPr>
        <w:pStyle w:val="a7"/>
        <w:numPr>
          <w:ilvl w:val="1"/>
          <w:numId w:val="2"/>
        </w:numPr>
        <w:tabs>
          <w:tab w:val="left" w:pos="1451"/>
        </w:tabs>
        <w:spacing w:after="200"/>
        <w:ind w:right="67"/>
        <w:jc w:val="both"/>
        <w:rPr>
          <w:rFonts w:ascii="Times New Roman" w:hAnsi="Times New Roman"/>
          <w:vanish/>
          <w:sz w:val="26"/>
          <w:szCs w:val="26"/>
          <w:lang w:val="uz-Cyrl-UZ"/>
        </w:rPr>
      </w:pPr>
    </w:p>
    <w:p w14:paraId="7A0D08E1" w14:textId="77777777" w:rsidR="00425403" w:rsidRPr="0080303C" w:rsidRDefault="00425403" w:rsidP="00425403">
      <w:pPr>
        <w:pStyle w:val="a7"/>
        <w:numPr>
          <w:ilvl w:val="2"/>
          <w:numId w:val="2"/>
        </w:numPr>
        <w:tabs>
          <w:tab w:val="left" w:pos="709"/>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Kredit mablag‘lari ajratilguniga qadar kredit olishdan bepul asosda voz kechish;</w:t>
      </w:r>
    </w:p>
    <w:p w14:paraId="611AA7A8" w14:textId="77777777" w:rsidR="00425403" w:rsidRPr="0080303C" w:rsidRDefault="00425403" w:rsidP="00425403">
      <w:pPr>
        <w:pStyle w:val="a7"/>
        <w:numPr>
          <w:ilvl w:val="2"/>
          <w:numId w:val="2"/>
        </w:numPr>
        <w:tabs>
          <w:tab w:val="left" w:pos="1451"/>
        </w:tabs>
        <w:spacing w:after="200"/>
        <w:ind w:left="0" w:right="67" w:firstLine="709"/>
        <w:jc w:val="both"/>
        <w:rPr>
          <w:rFonts w:ascii="Times New Roman" w:hAnsi="Times New Roman"/>
          <w:sz w:val="26"/>
          <w:szCs w:val="26"/>
          <w:lang w:val="en-US"/>
        </w:rPr>
      </w:pPr>
      <w:r w:rsidRPr="0080303C">
        <w:rPr>
          <w:rFonts w:ascii="Times New Roman" w:hAnsi="Times New Roman"/>
          <w:sz w:val="26"/>
          <w:szCs w:val="26"/>
          <w:lang w:val="en-US"/>
        </w:rPr>
        <w:t>Kredit</w:t>
      </w:r>
      <w:r w:rsidRPr="0080303C">
        <w:rPr>
          <w:rFonts w:ascii="Times New Roman" w:hAnsi="Times New Roman"/>
          <w:sz w:val="26"/>
          <w:szCs w:val="26"/>
          <w:lang w:val="uz-Cyrl-UZ"/>
        </w:rPr>
        <w:t xml:space="preserve"> mablag‘larini </w:t>
      </w:r>
      <w:r w:rsidRPr="0080303C">
        <w:rPr>
          <w:rFonts w:ascii="Times New Roman" w:hAnsi="Times New Roman"/>
          <w:sz w:val="26"/>
          <w:szCs w:val="26"/>
          <w:lang w:val="en-US"/>
        </w:rPr>
        <w:t>muddatidan oldin qaytarish.</w:t>
      </w:r>
    </w:p>
    <w:p w14:paraId="569EC50D" w14:textId="77777777" w:rsidR="00425403" w:rsidRPr="0080303C" w:rsidRDefault="00425403" w:rsidP="00425403">
      <w:pPr>
        <w:pStyle w:val="a7"/>
        <w:numPr>
          <w:ilvl w:val="2"/>
          <w:numId w:val="2"/>
        </w:numPr>
        <w:tabs>
          <w:tab w:val="left" w:pos="567"/>
          <w:tab w:val="left" w:pos="993"/>
          <w:tab w:val="left" w:pos="1134"/>
          <w:tab w:val="left" w:pos="1451"/>
        </w:tabs>
        <w:spacing w:before="60"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Kredit qarzorliklari bo‘yicha Bankdan ma’lumotlar olish,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23FA6894" w14:textId="77777777" w:rsidR="00425403" w:rsidRPr="0080303C" w:rsidRDefault="00425403" w:rsidP="00425403">
      <w:pPr>
        <w:pStyle w:val="a7"/>
        <w:numPr>
          <w:ilvl w:val="2"/>
          <w:numId w:val="2"/>
        </w:numPr>
        <w:tabs>
          <w:tab w:val="left" w:pos="1451"/>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Kreditlash va hisob-kitoblar bo‘yicha O‘zbekiston Respublikasi me’yoriy-huquqiy hujjatlari va Bankning ichki me’yoriy hujjatlaridagi o‘zgarishlar haqida Bankdan ma’lumot olish.</w:t>
      </w:r>
    </w:p>
    <w:p w14:paraId="588ABBF9" w14:textId="77777777" w:rsidR="00425403" w:rsidRPr="0080303C" w:rsidRDefault="00425403" w:rsidP="00425403">
      <w:pPr>
        <w:pStyle w:val="a7"/>
        <w:tabs>
          <w:tab w:val="left" w:pos="1451"/>
        </w:tabs>
        <w:ind w:left="709" w:right="67"/>
        <w:jc w:val="both"/>
        <w:rPr>
          <w:rFonts w:ascii="Times New Roman" w:hAnsi="Times New Roman"/>
          <w:sz w:val="26"/>
          <w:szCs w:val="26"/>
          <w:lang w:val="uz-Cyrl-UZ"/>
        </w:rPr>
      </w:pPr>
    </w:p>
    <w:p w14:paraId="5D5A20DD" w14:textId="77777777" w:rsidR="00425403" w:rsidRPr="0080303C" w:rsidRDefault="00425403" w:rsidP="00425403">
      <w:pPr>
        <w:pStyle w:val="a7"/>
        <w:numPr>
          <w:ilvl w:val="0"/>
          <w:numId w:val="2"/>
        </w:numPr>
        <w:tabs>
          <w:tab w:val="left" w:pos="459"/>
          <w:tab w:val="left" w:pos="1163"/>
        </w:tabs>
        <w:ind w:left="0" w:right="67" w:firstLine="0"/>
        <w:jc w:val="center"/>
        <w:rPr>
          <w:rFonts w:ascii="Times New Roman" w:hAnsi="Times New Roman"/>
          <w:b/>
          <w:sz w:val="26"/>
          <w:szCs w:val="26"/>
        </w:rPr>
      </w:pPr>
      <w:r w:rsidRPr="0080303C">
        <w:rPr>
          <w:rFonts w:ascii="Times New Roman" w:hAnsi="Times New Roman"/>
          <w:b/>
          <w:sz w:val="26"/>
          <w:szCs w:val="26"/>
        </w:rPr>
        <w:t>HISOB-KITOBLAR TARTIBI</w:t>
      </w:r>
      <w:r w:rsidRPr="0080303C">
        <w:rPr>
          <w:rFonts w:ascii="Times New Roman" w:hAnsi="Times New Roman"/>
          <w:sz w:val="26"/>
          <w:szCs w:val="26"/>
          <w:lang w:val="uz-Cyrl-UZ"/>
        </w:rPr>
        <w:t xml:space="preserve">   </w:t>
      </w:r>
    </w:p>
    <w:p w14:paraId="65AB9D38" w14:textId="77777777" w:rsidR="00425403" w:rsidRPr="0080303C" w:rsidRDefault="00425403" w:rsidP="00425403">
      <w:pPr>
        <w:pStyle w:val="a7"/>
        <w:numPr>
          <w:ilvl w:val="0"/>
          <w:numId w:val="5"/>
        </w:numPr>
        <w:tabs>
          <w:tab w:val="left" w:pos="1134"/>
          <w:tab w:val="left" w:pos="1304"/>
        </w:tabs>
        <w:jc w:val="both"/>
        <w:rPr>
          <w:rFonts w:ascii="Times New Roman" w:hAnsi="Times New Roman"/>
          <w:vanish/>
          <w:sz w:val="26"/>
          <w:szCs w:val="26"/>
          <w:lang w:val="uz-Cyrl-UZ"/>
        </w:rPr>
      </w:pPr>
    </w:p>
    <w:p w14:paraId="03BB4C82" w14:textId="77777777" w:rsidR="00425403" w:rsidRPr="0080303C" w:rsidRDefault="00425403" w:rsidP="00425403">
      <w:pPr>
        <w:pStyle w:val="a7"/>
        <w:numPr>
          <w:ilvl w:val="0"/>
          <w:numId w:val="5"/>
        </w:numPr>
        <w:tabs>
          <w:tab w:val="left" w:pos="1134"/>
          <w:tab w:val="left" w:pos="1304"/>
        </w:tabs>
        <w:jc w:val="both"/>
        <w:rPr>
          <w:rFonts w:ascii="Times New Roman" w:hAnsi="Times New Roman"/>
          <w:vanish/>
          <w:sz w:val="26"/>
          <w:szCs w:val="26"/>
          <w:lang w:val="uz-Cyrl-UZ"/>
        </w:rPr>
      </w:pPr>
    </w:p>
    <w:p w14:paraId="4372BE90" w14:textId="77777777" w:rsidR="00425403" w:rsidRPr="0080303C" w:rsidRDefault="00425403" w:rsidP="00425403">
      <w:pPr>
        <w:pStyle w:val="a7"/>
        <w:numPr>
          <w:ilvl w:val="1"/>
          <w:numId w:val="5"/>
        </w:numPr>
        <w:tabs>
          <w:tab w:val="left" w:pos="1152"/>
        </w:tabs>
        <w:ind w:left="0" w:right="67" w:firstLine="708"/>
        <w:jc w:val="both"/>
        <w:rPr>
          <w:rFonts w:ascii="Times New Roman" w:hAnsi="Times New Roman"/>
          <w:sz w:val="26"/>
          <w:szCs w:val="26"/>
          <w:lang w:val="uz-Cyrl-UZ"/>
        </w:rPr>
      </w:pPr>
      <w:r w:rsidRPr="0080303C">
        <w:rPr>
          <w:rFonts w:ascii="Times New Roman" w:hAnsi="Times New Roman"/>
          <w:sz w:val="26"/>
          <w:szCs w:val="26"/>
          <w:lang w:val="uz-Cyrl-UZ"/>
        </w:rPr>
        <w:t> Kredit hisobiga sotib olinayotgan ko‘chmas mulk notarial garov shartnomasi rasmiylashtiril</w:t>
      </w:r>
      <w:r w:rsidRPr="0080303C">
        <w:rPr>
          <w:rFonts w:ascii="Times New Roman" w:hAnsi="Times New Roman"/>
          <w:sz w:val="26"/>
          <w:szCs w:val="26"/>
          <w:lang w:val="en-US"/>
        </w:rPr>
        <w:t>gandan va</w:t>
      </w:r>
      <w:r w:rsidRPr="0080303C">
        <w:rPr>
          <w:rFonts w:ascii="Times New Roman" w:hAnsi="Times New Roman"/>
          <w:sz w:val="26"/>
          <w:szCs w:val="26"/>
          <w:lang w:val="uz-Cyrl-UZ"/>
        </w:rPr>
        <w:t xml:space="preserve"> ta’qiq qo‘yilgandan so‘ng ajratiladi.</w:t>
      </w:r>
    </w:p>
    <w:p w14:paraId="24058204" w14:textId="77777777" w:rsidR="00425403" w:rsidRPr="0080303C" w:rsidRDefault="00425403" w:rsidP="00425403">
      <w:pPr>
        <w:pStyle w:val="a7"/>
        <w:numPr>
          <w:ilvl w:val="1"/>
          <w:numId w:val="5"/>
        </w:numPr>
        <w:tabs>
          <w:tab w:val="left" w:pos="1152"/>
        </w:tabs>
        <w:ind w:left="0" w:right="67" w:firstLine="708"/>
        <w:jc w:val="both"/>
        <w:rPr>
          <w:rFonts w:ascii="Times New Roman" w:hAnsi="Times New Roman"/>
          <w:sz w:val="26"/>
          <w:szCs w:val="26"/>
          <w:lang w:val="uz-Cyrl-UZ"/>
        </w:rPr>
      </w:pPr>
      <w:r w:rsidRPr="0080303C">
        <w:rPr>
          <w:rFonts w:ascii="Times New Roman" w:hAnsi="Times New Roman"/>
          <w:sz w:val="26"/>
          <w:szCs w:val="26"/>
          <w:lang w:val="uz-Cyrl-UZ"/>
        </w:rPr>
        <w:t>Bankning kredit ajratish yuzasidan majburiyati vujudga kelganidan keyin, Qarz oluvchining  to‘lov hujjatiga  asosan  Bank kreditni mazkur shartnomada ko‘rsatilgan shartlar asosida Qarz oluvchining ssuda hisobvarag‘idan yopiq kredit liniyasi orqali sotuvchining hisobvarag‘iga pul o‘tkazish yo‘li bilan ajratadi.</w:t>
      </w:r>
    </w:p>
    <w:p w14:paraId="025995EB" w14:textId="77777777" w:rsidR="00425403" w:rsidRPr="0080303C" w:rsidRDefault="00425403" w:rsidP="00425403">
      <w:pPr>
        <w:pStyle w:val="a7"/>
        <w:numPr>
          <w:ilvl w:val="1"/>
          <w:numId w:val="5"/>
        </w:numPr>
        <w:tabs>
          <w:tab w:val="left" w:pos="1152"/>
        </w:tabs>
        <w:ind w:left="0" w:right="67" w:firstLine="708"/>
        <w:jc w:val="both"/>
        <w:rPr>
          <w:rFonts w:ascii="Times New Roman" w:hAnsi="Times New Roman"/>
          <w:sz w:val="26"/>
          <w:szCs w:val="26"/>
          <w:lang w:val="uz-Cyrl-UZ"/>
        </w:rPr>
      </w:pPr>
      <w:r w:rsidRPr="0080303C">
        <w:rPr>
          <w:rFonts w:ascii="Times New Roman" w:hAnsi="Times New Roman"/>
          <w:sz w:val="26"/>
          <w:szCs w:val="26"/>
          <w:lang w:val="uz-Cyrl-UZ"/>
        </w:rPr>
        <w:t>Qarz oluvchi berilgan kredit uchun foizlarni Bankka mazkur shartnomada belgilangan muddatda va miqdorda Bank amalga oshirgan hisob-kitob asosida to‘laydi.</w:t>
      </w:r>
    </w:p>
    <w:p w14:paraId="41D91045" w14:textId="77777777" w:rsidR="00425403" w:rsidRPr="0080303C" w:rsidRDefault="00425403" w:rsidP="00425403">
      <w:pPr>
        <w:pStyle w:val="a7"/>
        <w:numPr>
          <w:ilvl w:val="1"/>
          <w:numId w:val="5"/>
        </w:numPr>
        <w:ind w:left="0" w:right="67" w:firstLine="708"/>
        <w:jc w:val="both"/>
        <w:rPr>
          <w:rFonts w:ascii="Times New Roman" w:hAnsi="Times New Roman"/>
          <w:sz w:val="26"/>
          <w:szCs w:val="26"/>
          <w:lang w:val="en-US"/>
        </w:rPr>
      </w:pPr>
      <w:r w:rsidRPr="0080303C">
        <w:rPr>
          <w:rFonts w:ascii="Times New Roman" w:hAnsi="Times New Roman"/>
          <w:sz w:val="26"/>
          <w:szCs w:val="26"/>
          <w:lang w:val="en-US"/>
        </w:rPr>
        <w:t>Kreditdan foydalanganlik uchun foizlar har kuni Bank tomonidan hisoblab boriladi.</w:t>
      </w:r>
    </w:p>
    <w:p w14:paraId="3F51EDE0" w14:textId="77777777" w:rsidR="00425403" w:rsidRPr="0080303C" w:rsidRDefault="00425403" w:rsidP="00425403">
      <w:pPr>
        <w:pStyle w:val="a7"/>
        <w:numPr>
          <w:ilvl w:val="1"/>
          <w:numId w:val="5"/>
        </w:numPr>
        <w:tabs>
          <w:tab w:val="left" w:pos="1163"/>
        </w:tabs>
        <w:spacing w:after="200"/>
        <w:ind w:left="0" w:right="67" w:firstLine="708"/>
        <w:jc w:val="both"/>
        <w:rPr>
          <w:rFonts w:ascii="Times New Roman" w:hAnsi="Times New Roman"/>
          <w:sz w:val="26"/>
          <w:szCs w:val="26"/>
          <w:lang w:val="uz-Cyrl-UZ"/>
        </w:rPr>
      </w:pPr>
      <w:r w:rsidRPr="0080303C">
        <w:rPr>
          <w:rFonts w:ascii="Times New Roman" w:hAnsi="Times New Roman"/>
          <w:sz w:val="26"/>
          <w:szCs w:val="26"/>
          <w:lang w:val="en-US"/>
        </w:rPr>
        <w:t>Qabul qilingan muddatli majburiyatnomalar hamda mazkur shartnoma shartlariga asosan ajratilgan kreditni hamda u bo‘yicha foizlarni qaytarish to‘lov topshiriqnomasi orqali pul o‘tkazish yo‘li bilan amalga oshiriladi.</w:t>
      </w:r>
    </w:p>
    <w:p w14:paraId="451F8DCE" w14:textId="77777777" w:rsidR="00425403" w:rsidRPr="0080303C" w:rsidRDefault="00425403" w:rsidP="00425403">
      <w:pPr>
        <w:pStyle w:val="a7"/>
        <w:numPr>
          <w:ilvl w:val="1"/>
          <w:numId w:val="5"/>
        </w:numPr>
        <w:tabs>
          <w:tab w:val="left" w:pos="1316"/>
        </w:tabs>
        <w:ind w:left="0" w:right="67" w:firstLine="706"/>
        <w:jc w:val="both"/>
        <w:rPr>
          <w:rFonts w:ascii="Times New Roman" w:hAnsi="Times New Roman"/>
          <w:sz w:val="26"/>
          <w:szCs w:val="26"/>
          <w:lang w:val="uz-Cyrl-UZ"/>
        </w:rPr>
      </w:pPr>
      <w:bookmarkStart w:id="4" w:name="_Hlk200980144"/>
      <w:r w:rsidRPr="0080303C">
        <w:rPr>
          <w:rFonts w:ascii="Times New Roman" w:hAnsi="Times New Roman"/>
          <w:sz w:val="26"/>
          <w:szCs w:val="26"/>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bookmarkEnd w:id="4"/>
    <w:p w14:paraId="668FF319" w14:textId="77777777" w:rsidR="00425403" w:rsidRPr="0080303C" w:rsidRDefault="00425403" w:rsidP="00425403">
      <w:pPr>
        <w:pStyle w:val="a7"/>
        <w:numPr>
          <w:ilvl w:val="1"/>
          <w:numId w:val="5"/>
        </w:numPr>
        <w:tabs>
          <w:tab w:val="left" w:pos="1316"/>
        </w:tabs>
        <w:ind w:left="0" w:right="67" w:firstLine="706"/>
        <w:jc w:val="both"/>
        <w:rPr>
          <w:rFonts w:ascii="Times New Roman" w:hAnsi="Times New Roman"/>
          <w:sz w:val="26"/>
          <w:szCs w:val="26"/>
          <w:lang w:val="uz-Cyrl-UZ"/>
        </w:rPr>
      </w:pPr>
      <w:r w:rsidRPr="0080303C">
        <w:rPr>
          <w:rFonts w:ascii="Times New Roman" w:hAnsi="Times New Roman"/>
          <w:sz w:val="26"/>
          <w:szCs w:val="26"/>
          <w:lang w:val="uz-Cyrl-UZ"/>
        </w:rPr>
        <w:t>Qarz oluvchi tomonidan kredit va foizlarni qoplash uchun amalga oshirilgan har qanday to‘lovlar quyidagi ketma-ketlikda qoplanadi:</w:t>
      </w:r>
    </w:p>
    <w:p w14:paraId="3B6DE910" w14:textId="77777777" w:rsidR="00425403" w:rsidRPr="0080303C" w:rsidRDefault="00425403" w:rsidP="00425403">
      <w:pPr>
        <w:spacing w:line="257" w:lineRule="auto"/>
        <w:ind w:firstLine="706"/>
        <w:jc w:val="both"/>
        <w:rPr>
          <w:rFonts w:ascii="Times New Roman" w:hAnsi="Times New Roman"/>
          <w:sz w:val="26"/>
          <w:szCs w:val="26"/>
          <w:lang w:val="uz-Cyrl-UZ"/>
        </w:rPr>
      </w:pPr>
      <w:r w:rsidRPr="0080303C">
        <w:rPr>
          <w:rFonts w:ascii="Times New Roman" w:hAnsi="Times New Roman"/>
          <w:sz w:val="26"/>
          <w:szCs w:val="26"/>
          <w:lang w:val="uz-Cyrl-UZ"/>
        </w:rPr>
        <w:t>1) asosiy qarz bo‘yicha muddati o‘tgan qarzdorlik va muddati o‘tgan foiz to‘lovlari mutanosib ravishda;</w:t>
      </w:r>
    </w:p>
    <w:p w14:paraId="0292E2A2" w14:textId="77777777" w:rsidR="00425403" w:rsidRPr="0080303C" w:rsidRDefault="00425403" w:rsidP="00425403">
      <w:pPr>
        <w:spacing w:line="257" w:lineRule="auto"/>
        <w:ind w:firstLine="706"/>
        <w:jc w:val="both"/>
        <w:rPr>
          <w:rFonts w:ascii="Times New Roman" w:hAnsi="Times New Roman"/>
          <w:sz w:val="26"/>
          <w:szCs w:val="26"/>
          <w:lang w:val="uz-Cyrl-UZ"/>
        </w:rPr>
      </w:pPr>
      <w:r w:rsidRPr="0080303C">
        <w:rPr>
          <w:rFonts w:ascii="Times New Roman" w:hAnsi="Times New Roman"/>
          <w:sz w:val="26"/>
          <w:szCs w:val="26"/>
          <w:lang w:val="uz-Cyrl-UZ"/>
        </w:rPr>
        <w:t>2) joriy davr uchun hisoblangan foizlar va joriy davr uchun asosiy qarz bo‘yicha qarzdorlik;</w:t>
      </w:r>
    </w:p>
    <w:p w14:paraId="580D0FD5" w14:textId="77777777" w:rsidR="00425403" w:rsidRPr="0080303C" w:rsidRDefault="00425403" w:rsidP="00425403">
      <w:pPr>
        <w:spacing w:line="257" w:lineRule="auto"/>
        <w:ind w:firstLine="706"/>
        <w:jc w:val="both"/>
        <w:rPr>
          <w:rFonts w:ascii="Times New Roman" w:hAnsi="Times New Roman"/>
          <w:sz w:val="26"/>
          <w:szCs w:val="26"/>
          <w:lang w:val="uz-Cyrl-UZ"/>
        </w:rPr>
      </w:pPr>
      <w:r w:rsidRPr="0080303C">
        <w:rPr>
          <w:rFonts w:ascii="Times New Roman" w:hAnsi="Times New Roman"/>
          <w:sz w:val="26"/>
          <w:szCs w:val="26"/>
          <w:lang w:val="uz-Cyrl-UZ"/>
        </w:rPr>
        <w:t>3) neustoyka (jarima, penya);</w:t>
      </w:r>
    </w:p>
    <w:p w14:paraId="082533F4" w14:textId="77777777" w:rsidR="00425403" w:rsidRPr="0080303C" w:rsidRDefault="00425403" w:rsidP="00425403">
      <w:pPr>
        <w:tabs>
          <w:tab w:val="left" w:pos="1316"/>
        </w:tabs>
        <w:ind w:right="67" w:firstLine="706"/>
        <w:jc w:val="both"/>
        <w:rPr>
          <w:rFonts w:ascii="Times New Roman" w:hAnsi="Times New Roman"/>
          <w:sz w:val="26"/>
          <w:szCs w:val="26"/>
          <w:lang w:val="uz-Cyrl-UZ"/>
        </w:rPr>
      </w:pPr>
      <w:r w:rsidRPr="0080303C">
        <w:rPr>
          <w:rFonts w:ascii="Times New Roman" w:hAnsi="Times New Roman"/>
          <w:sz w:val="26"/>
          <w:szCs w:val="26"/>
          <w:lang w:val="uz-Cyrl-UZ"/>
        </w:rPr>
        <w:t>4) kreditorning qarzdorlikni uzish bilan bog‘liq bo‘lgan boshqa xarajatlari.</w:t>
      </w:r>
    </w:p>
    <w:p w14:paraId="1646CC65" w14:textId="77777777" w:rsidR="00425403" w:rsidRPr="0080303C" w:rsidRDefault="00425403" w:rsidP="00425403">
      <w:pPr>
        <w:tabs>
          <w:tab w:val="left" w:pos="1316"/>
        </w:tabs>
        <w:ind w:right="67" w:firstLine="708"/>
        <w:jc w:val="both"/>
        <w:rPr>
          <w:rFonts w:ascii="Times New Roman" w:hAnsi="Times New Roman"/>
          <w:sz w:val="26"/>
          <w:szCs w:val="26"/>
          <w:lang w:val="uz-Cyrl-UZ"/>
        </w:rPr>
      </w:pPr>
      <w:r w:rsidRPr="0080303C">
        <w:rPr>
          <w:rFonts w:ascii="Times New Roman" w:hAnsi="Times New Roman"/>
          <w:sz w:val="26"/>
          <w:szCs w:val="26"/>
          <w:lang w:val="uz-Cyrl-UZ"/>
        </w:rPr>
        <w:t xml:space="preserve">Qarz oluvchi tomonidan kredit bo‘yicha asosiy qarz, foizlar va boshqa to‘lovlarni to‘lash muddati o‘tkazib yuborilganda, Bank qarz oluvchining barcha hisobvaraqlaridan </w:t>
      </w:r>
      <w:r w:rsidRPr="0080303C">
        <w:rPr>
          <w:rFonts w:ascii="Times New Roman" w:hAnsi="Times New Roman"/>
          <w:sz w:val="26"/>
          <w:szCs w:val="26"/>
          <w:lang w:val="uz-Cyrl-UZ"/>
        </w:rPr>
        <w:lastRenderedPageBreak/>
        <w:t>kerakli summani uning topshirig‘isiz so‘zsiz (akseptsiz) tartibda to‘lov talabnomasi yoki memorial order orqali hisobdan chiqaradi (undirib oladi).</w:t>
      </w:r>
    </w:p>
    <w:p w14:paraId="351BED5F" w14:textId="77777777" w:rsidR="00425403" w:rsidRPr="0080303C" w:rsidRDefault="00425403" w:rsidP="00425403">
      <w:pPr>
        <w:tabs>
          <w:tab w:val="left" w:pos="1316"/>
        </w:tabs>
        <w:ind w:right="67" w:firstLine="708"/>
        <w:jc w:val="both"/>
        <w:rPr>
          <w:rFonts w:ascii="Times New Roman" w:hAnsi="Times New Roman"/>
          <w:sz w:val="26"/>
          <w:szCs w:val="26"/>
          <w:lang w:val="uz-Cyrl-UZ"/>
        </w:rPr>
      </w:pPr>
      <w:r w:rsidRPr="0080303C">
        <w:rPr>
          <w:rFonts w:ascii="Times New Roman" w:hAnsi="Times New Roman"/>
          <w:b/>
          <w:bCs/>
          <w:sz w:val="26"/>
          <w:szCs w:val="26"/>
          <w:lang w:val="uz-Cyrl-UZ"/>
        </w:rPr>
        <w:t>6.7.</w:t>
      </w:r>
      <w:r w:rsidRPr="0080303C">
        <w:rPr>
          <w:rFonts w:ascii="Times New Roman" w:hAnsi="Times New Roman"/>
          <w:sz w:val="26"/>
          <w:szCs w:val="26"/>
          <w:lang w:val="uz-Cyrl-UZ"/>
        </w:rPr>
        <w:t> 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0B6E3593" w14:textId="77777777" w:rsidR="00425403" w:rsidRPr="0080303C" w:rsidRDefault="00425403" w:rsidP="00425403">
      <w:pPr>
        <w:tabs>
          <w:tab w:val="left" w:pos="1316"/>
        </w:tabs>
        <w:ind w:right="67" w:firstLine="708"/>
        <w:jc w:val="both"/>
        <w:rPr>
          <w:rFonts w:ascii="Times New Roman" w:hAnsi="Times New Roman"/>
          <w:sz w:val="26"/>
          <w:szCs w:val="26"/>
          <w:lang w:val="uz-Cyrl-UZ"/>
        </w:rPr>
      </w:pPr>
      <w:r w:rsidRPr="0080303C">
        <w:rPr>
          <w:rFonts w:ascii="Times New Roman" w:hAnsi="Times New Roman"/>
          <w:sz w:val="26"/>
          <w:szCs w:val="26"/>
          <w:lang w:val="uz-Cyrl-UZ"/>
        </w:rPr>
        <w:t>Bunda, kreditni qaytarish jadvali yangidan rasmiylashtirilishi bilan undan oldin mavjud bo‘lgan kreditni qaytarish jadvali o‘z kuchini yo‘qotadi.</w:t>
      </w:r>
    </w:p>
    <w:p w14:paraId="1E09F6A3" w14:textId="77777777" w:rsidR="00425403" w:rsidRPr="0080303C" w:rsidRDefault="00425403" w:rsidP="00425403">
      <w:pPr>
        <w:tabs>
          <w:tab w:val="left" w:pos="1316"/>
        </w:tabs>
        <w:ind w:right="67" w:firstLine="708"/>
        <w:jc w:val="both"/>
        <w:rPr>
          <w:rFonts w:ascii="Times New Roman" w:hAnsi="Times New Roman"/>
          <w:sz w:val="10"/>
          <w:szCs w:val="10"/>
          <w:lang w:val="uz-Cyrl-UZ"/>
        </w:rPr>
      </w:pPr>
    </w:p>
    <w:p w14:paraId="7F478176" w14:textId="77777777" w:rsidR="00425403" w:rsidRPr="0080303C" w:rsidRDefault="00425403" w:rsidP="00425403">
      <w:pPr>
        <w:pStyle w:val="a7"/>
        <w:numPr>
          <w:ilvl w:val="0"/>
          <w:numId w:val="5"/>
        </w:numPr>
        <w:tabs>
          <w:tab w:val="left" w:pos="567"/>
        </w:tabs>
        <w:ind w:left="0" w:right="67" w:firstLine="284"/>
        <w:jc w:val="center"/>
        <w:rPr>
          <w:rFonts w:ascii="Times New Roman" w:hAnsi="Times New Roman"/>
          <w:b/>
          <w:sz w:val="26"/>
          <w:szCs w:val="26"/>
          <w:lang w:val="uz-Cyrl-UZ"/>
        </w:rPr>
      </w:pPr>
      <w:r w:rsidRPr="0080303C">
        <w:rPr>
          <w:rFonts w:ascii="Times New Roman" w:hAnsi="Times New Roman"/>
          <w:b/>
          <w:sz w:val="26"/>
          <w:szCs w:val="26"/>
          <w:lang w:val="uz-Cyrl-UZ"/>
        </w:rPr>
        <w:t>KREDIT QAYTARILISHINING TA’MINOTI VA UNI RASMIYLAS</w:t>
      </w:r>
      <w:r w:rsidRPr="0080303C">
        <w:rPr>
          <w:rFonts w:ascii="Times New Roman" w:hAnsi="Times New Roman"/>
          <w:b/>
          <w:sz w:val="26"/>
          <w:szCs w:val="26"/>
          <w:lang w:val="en-US"/>
        </w:rPr>
        <w:t>H</w:t>
      </w:r>
      <w:r w:rsidRPr="0080303C">
        <w:rPr>
          <w:rFonts w:ascii="Times New Roman" w:hAnsi="Times New Roman"/>
          <w:b/>
          <w:sz w:val="26"/>
          <w:szCs w:val="26"/>
          <w:lang w:val="uz-Cyrl-UZ"/>
        </w:rPr>
        <w:t>TIRIS</w:t>
      </w:r>
      <w:r w:rsidRPr="0080303C">
        <w:rPr>
          <w:rFonts w:ascii="Times New Roman" w:hAnsi="Times New Roman"/>
          <w:b/>
          <w:sz w:val="26"/>
          <w:szCs w:val="26"/>
          <w:lang w:val="en-US"/>
        </w:rPr>
        <w:t>H</w:t>
      </w:r>
    </w:p>
    <w:p w14:paraId="753E792F" w14:textId="77777777" w:rsidR="00425403" w:rsidRDefault="00425403" w:rsidP="00425403">
      <w:pPr>
        <w:pStyle w:val="a7"/>
        <w:numPr>
          <w:ilvl w:val="1"/>
          <w:numId w:val="5"/>
        </w:numPr>
        <w:tabs>
          <w:tab w:val="left" w:pos="1270"/>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Mazkur </w:t>
      </w:r>
      <w:r w:rsidRPr="00E77569">
        <w:rPr>
          <w:rFonts w:ascii="Times New Roman" w:hAnsi="Times New Roman"/>
          <w:sz w:val="26"/>
          <w:szCs w:val="26"/>
          <w:lang w:val="uz-Cyrl-UZ"/>
        </w:rPr>
        <w:t>shartnoma asosida ajratilgan kredit [owner_desc]ga tegishli bo’lgan [guar_poch_addres] manzilda joylashgan, kadastr raqami [guar_cadastr_num] bo’lgan ko’chmas mulk garovi bilan bilan</w:t>
      </w:r>
      <w:r w:rsidRPr="0080303C">
        <w:rPr>
          <w:rFonts w:ascii="Times New Roman" w:hAnsi="Times New Roman"/>
          <w:sz w:val="26"/>
          <w:szCs w:val="26"/>
          <w:lang w:val="uz-Cyrl-UZ"/>
        </w:rPr>
        <w:t xml:space="preserve"> bilan ta’minlanadi.</w:t>
      </w:r>
    </w:p>
    <w:p w14:paraId="78BC00DF" w14:textId="77777777" w:rsidR="00425403" w:rsidRPr="0080303C" w:rsidRDefault="00425403" w:rsidP="00425403">
      <w:pPr>
        <w:pStyle w:val="a7"/>
        <w:numPr>
          <w:ilvl w:val="1"/>
          <w:numId w:val="5"/>
        </w:numPr>
        <w:tabs>
          <w:tab w:val="left" w:pos="1270"/>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Bank Qarz oluvchidan  kredit qaytarilishi uchun qo‘shimcha ta’minot talab qilish huquqiga ega.</w:t>
      </w:r>
    </w:p>
    <w:p w14:paraId="5F7A7481" w14:textId="77777777" w:rsidR="00425403" w:rsidRPr="0080303C" w:rsidRDefault="00425403" w:rsidP="00425403">
      <w:pPr>
        <w:pStyle w:val="a7"/>
        <w:numPr>
          <w:ilvl w:val="1"/>
          <w:numId w:val="5"/>
        </w:numPr>
        <w:tabs>
          <w:tab w:val="left" w:pos="1270"/>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Majburiyat bajarilishining har xil ta’minot turlari mavjudligi bir biriga zid emas, har bir ta’minot mustaqil bo‘lib, bir biriga bog‘liq bo‘lmaydi.</w:t>
      </w:r>
    </w:p>
    <w:p w14:paraId="77D45EB0" w14:textId="77777777" w:rsidR="00425403" w:rsidRPr="0080303C" w:rsidRDefault="00425403" w:rsidP="00425403">
      <w:pPr>
        <w:pStyle w:val="a7"/>
        <w:numPr>
          <w:ilvl w:val="1"/>
          <w:numId w:val="5"/>
        </w:numPr>
        <w:tabs>
          <w:tab w:val="left" w:pos="1270"/>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Undiruvni ta’minot predmetiga qaratishga to‘g‘ri kelganda, Bank o‘z xohishi bilan undiruvni yoki ta’minotning xohlagan bir turiga yoki hammasiga sud tartibida yoxud sudsiz tartibda qaratishga haqli.</w:t>
      </w:r>
    </w:p>
    <w:p w14:paraId="2941805F" w14:textId="77777777" w:rsidR="00425403" w:rsidRPr="0080303C" w:rsidRDefault="00425403" w:rsidP="00425403">
      <w:pPr>
        <w:pStyle w:val="a7"/>
        <w:numPr>
          <w:ilvl w:val="1"/>
          <w:numId w:val="5"/>
        </w:numPr>
        <w:tabs>
          <w:tab w:val="left" w:pos="1270"/>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Kredit qaytarilishini ta’minoti  bilan bog‘liq bo‘lgan barcha hujjatlarni rasmiylashtirish  xarajatlari (shu jumladan, sug‘urta mukofotining to‘lanishini ta’minlash) Qarz oluvchi tomonidan amalga oshiriladi.</w:t>
      </w:r>
    </w:p>
    <w:p w14:paraId="50E68EDB" w14:textId="77777777" w:rsidR="00425403" w:rsidRPr="0080303C" w:rsidRDefault="00425403" w:rsidP="00425403">
      <w:pPr>
        <w:pStyle w:val="a7"/>
        <w:numPr>
          <w:ilvl w:val="1"/>
          <w:numId w:val="5"/>
        </w:numPr>
        <w:tabs>
          <w:tab w:val="left" w:pos="1270"/>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Qarz oluvchi kredit ta’minotini kredit summasining 1</w:t>
      </w:r>
      <w:r w:rsidRPr="0080303C">
        <w:rPr>
          <w:rFonts w:ascii="Times New Roman" w:hAnsi="Times New Roman"/>
          <w:sz w:val="26"/>
          <w:szCs w:val="26"/>
          <w:lang w:val="en-US"/>
        </w:rPr>
        <w:t>2</w:t>
      </w:r>
      <w:r w:rsidRPr="0080303C">
        <w:rPr>
          <w:rFonts w:ascii="Times New Roman" w:hAnsi="Times New Roman"/>
          <w:sz w:val="26"/>
          <w:szCs w:val="26"/>
          <w:lang w:val="uz-Cyrl-UZ"/>
        </w:rPr>
        <w:t>5% dan kam bo‘lmagan darajada ushlab turish majburiyatini oladi.</w:t>
      </w:r>
    </w:p>
    <w:p w14:paraId="3803594D" w14:textId="77777777" w:rsidR="00425403" w:rsidRPr="0080303C" w:rsidRDefault="00425403" w:rsidP="00425403">
      <w:pPr>
        <w:pStyle w:val="a7"/>
        <w:numPr>
          <w:ilvl w:val="1"/>
          <w:numId w:val="5"/>
        </w:numPr>
        <w:tabs>
          <w:tab w:val="left" w:pos="1270"/>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Bankning ushbu shartnoma bo‘yicha majburiyati (kredit ajratish) kredit olish uchun taqdim etiladigan barcha hujjatlar, xususan kredit qaytarilishining ta’minlanishini belgilovchi hujjatlar belgilangan tartibda to‘liq rasmiylashtirilgandan va u Bank tomonidan olingandan </w:t>
      </w:r>
      <w:r w:rsidRPr="0080303C">
        <w:rPr>
          <w:rFonts w:ascii="Times New Roman" w:hAnsi="Times New Roman"/>
          <w:i/>
          <w:sz w:val="26"/>
          <w:szCs w:val="26"/>
          <w:lang w:val="uz-Cyrl-UZ"/>
        </w:rPr>
        <w:t>(ipoteka bo‘lgan hollarda - ipoteka shartnomasi notarial tasdiqlangandan, davlat ro‘yxatidan o‘tgazilgandan va garovga qo‘yilgan mulk majburiy tartibda sug‘urtalangandan so‘ng)</w:t>
      </w:r>
      <w:r w:rsidRPr="0080303C">
        <w:rPr>
          <w:rFonts w:ascii="Times New Roman" w:hAnsi="Times New Roman"/>
          <w:sz w:val="26"/>
          <w:szCs w:val="26"/>
          <w:lang w:val="uz-Cyrl-UZ"/>
        </w:rPr>
        <w:t xml:space="preserve"> so‘ng kuchga kiradi.</w:t>
      </w:r>
    </w:p>
    <w:p w14:paraId="7385AE78" w14:textId="77777777" w:rsidR="00425403" w:rsidRPr="0080303C" w:rsidRDefault="00425403" w:rsidP="00425403">
      <w:pPr>
        <w:pStyle w:val="a7"/>
        <w:tabs>
          <w:tab w:val="left" w:pos="1270"/>
        </w:tabs>
        <w:ind w:left="709" w:right="67"/>
        <w:jc w:val="both"/>
        <w:rPr>
          <w:rFonts w:ascii="Times New Roman" w:hAnsi="Times New Roman"/>
          <w:sz w:val="10"/>
          <w:szCs w:val="10"/>
          <w:lang w:val="uz-Cyrl-UZ"/>
        </w:rPr>
      </w:pPr>
    </w:p>
    <w:p w14:paraId="6A832714" w14:textId="77777777" w:rsidR="00425403" w:rsidRPr="0080303C" w:rsidRDefault="00425403" w:rsidP="00425403">
      <w:pPr>
        <w:pStyle w:val="a7"/>
        <w:numPr>
          <w:ilvl w:val="0"/>
          <w:numId w:val="5"/>
        </w:numPr>
        <w:tabs>
          <w:tab w:val="left" w:pos="459"/>
        </w:tabs>
        <w:ind w:left="0" w:right="67" w:firstLine="0"/>
        <w:jc w:val="center"/>
        <w:rPr>
          <w:rFonts w:ascii="Times New Roman" w:hAnsi="Times New Roman"/>
          <w:b/>
          <w:sz w:val="26"/>
          <w:szCs w:val="26"/>
          <w:lang w:val="uz-Cyrl-UZ"/>
        </w:rPr>
      </w:pPr>
      <w:r w:rsidRPr="0080303C">
        <w:rPr>
          <w:rFonts w:ascii="Times New Roman" w:hAnsi="Times New Roman"/>
          <w:b/>
          <w:sz w:val="26"/>
          <w:szCs w:val="26"/>
          <w:lang w:val="uz-Cyrl-UZ"/>
        </w:rPr>
        <w:t>TOMONLARNING JAVOBGARLIGI</w:t>
      </w:r>
    </w:p>
    <w:p w14:paraId="447F2346" w14:textId="77777777" w:rsidR="00425403" w:rsidRPr="0080303C" w:rsidRDefault="00425403" w:rsidP="00425403">
      <w:pPr>
        <w:pStyle w:val="a7"/>
        <w:numPr>
          <w:ilvl w:val="1"/>
          <w:numId w:val="5"/>
        </w:numPr>
        <w:tabs>
          <w:tab w:val="left" w:pos="1304"/>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Asosiy qarzni qaytarish muddati kechiktirilganda (muddati o‘tgan kredit), Qarz oluvchi Bankka butun kechiktirilgan davr uchun shartnomada belgilangan foiz stavkasining 1,5 baravar oshirilgan miqdorida yuqori foiz to‘laydi. </w:t>
      </w:r>
    </w:p>
    <w:p w14:paraId="5C791BAE" w14:textId="77777777" w:rsidR="00425403" w:rsidRPr="0080303C" w:rsidRDefault="00425403" w:rsidP="00425403">
      <w:pPr>
        <w:pStyle w:val="a7"/>
        <w:numPr>
          <w:ilvl w:val="1"/>
          <w:numId w:val="5"/>
        </w:numPr>
        <w:tabs>
          <w:tab w:val="left" w:pos="1304"/>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Mazkur shartnomada ko‘rsatilgan muddatda kredit ajratilmaganda, Bank qarz oluvchiga kechiktirilgan to‘lovning har bir kuni uchun kechiktirilgan to‘lov summasining 0,1 % miqdorida, ammo kechiktirilgan to‘lov summasining 10 % idan oshmagan miqdorda penya to‘laydi.</w:t>
      </w:r>
    </w:p>
    <w:p w14:paraId="2D27C797" w14:textId="77777777" w:rsidR="00425403" w:rsidRPr="0080303C" w:rsidRDefault="00425403" w:rsidP="00425403">
      <w:pPr>
        <w:pStyle w:val="a7"/>
        <w:numPr>
          <w:ilvl w:val="1"/>
          <w:numId w:val="5"/>
        </w:numPr>
        <w:tabs>
          <w:tab w:val="left" w:pos="737"/>
          <w:tab w:val="left" w:pos="885"/>
          <w:tab w:val="left" w:pos="1021"/>
          <w:tab w:val="left" w:pos="1163"/>
        </w:tabs>
        <w:spacing w:after="200"/>
        <w:ind w:left="0" w:right="67" w:firstLine="709"/>
        <w:jc w:val="both"/>
        <w:rPr>
          <w:sz w:val="26"/>
          <w:szCs w:val="26"/>
          <w:lang w:val="uz-Cyrl-UZ"/>
        </w:rPr>
      </w:pPr>
      <w:r w:rsidRPr="0080303C">
        <w:rPr>
          <w:rFonts w:ascii="Times New Roman" w:hAnsi="Times New Roman"/>
          <w:sz w:val="26"/>
          <w:szCs w:val="26"/>
          <w:lang w:val="uz-Cyrl-UZ"/>
        </w:rPr>
        <w:t xml:space="preserve">  </w:t>
      </w:r>
      <w:r w:rsidRPr="0080303C">
        <w:rPr>
          <w:rFonts w:ascii="Times New Roman" w:hAnsi="Times New Roman"/>
          <w:bCs/>
          <w:sz w:val="26"/>
          <w:szCs w:val="26"/>
          <w:lang w:val="uz-Cyrl-UZ"/>
        </w:rPr>
        <w:t>Foizlarni belgilangan muddatda to‘lamaganligi va ular bo‘yicha muddati o‘tgan summalar vujudga kelgani uchun Qarz oluvchi Bankka kechiktirilgan to‘lovning har bir kuni uchun kechiktirilgan to‘lov summasining 0,1%i miqdorida, ammo kechiktirilgan to‘lov summasining  10 %idan oshmagan miqdorda penya to‘laydi.</w:t>
      </w:r>
    </w:p>
    <w:p w14:paraId="6A20BC7A" w14:textId="77777777" w:rsidR="00425403" w:rsidRPr="0080303C" w:rsidRDefault="00425403" w:rsidP="00425403">
      <w:pPr>
        <w:pStyle w:val="a7"/>
        <w:numPr>
          <w:ilvl w:val="1"/>
          <w:numId w:val="5"/>
        </w:numPr>
        <w:tabs>
          <w:tab w:val="left" w:pos="567"/>
          <w:tab w:val="left" w:pos="993"/>
          <w:tab w:val="left" w:pos="1134"/>
          <w:tab w:val="left" w:pos="1304"/>
        </w:tabs>
        <w:spacing w:before="60"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lastRenderedPageBreak/>
        <w:t>Tomonlarning yuqori foiz yoki penyalar, jarimalar to‘lashi shartnoma shartlarini bajarish majburiyatidan ozod qilmaydi.</w:t>
      </w:r>
    </w:p>
    <w:p w14:paraId="04EB7F3F" w14:textId="77777777" w:rsidR="00425403" w:rsidRPr="0080303C" w:rsidRDefault="00425403" w:rsidP="00425403">
      <w:pPr>
        <w:pStyle w:val="a7"/>
        <w:numPr>
          <w:ilvl w:val="1"/>
          <w:numId w:val="5"/>
        </w:numPr>
        <w:tabs>
          <w:tab w:val="left" w:pos="1163"/>
          <w:tab w:val="left" w:pos="1304"/>
        </w:tabs>
        <w:ind w:left="0" w:right="67" w:firstLine="709"/>
        <w:jc w:val="both"/>
        <w:rPr>
          <w:rFonts w:ascii="Times New Roman" w:hAnsi="Times New Roman"/>
          <w:b/>
          <w:sz w:val="26"/>
          <w:szCs w:val="26"/>
          <w:lang w:val="uz-Cyrl-UZ"/>
        </w:rPr>
      </w:pPr>
      <w:r w:rsidRPr="0080303C">
        <w:rPr>
          <w:rFonts w:ascii="Times New Roman" w:hAnsi="Times New Roman"/>
          <w:sz w:val="26"/>
          <w:szCs w:val="26"/>
          <w:lang w:val="uz-Cyrl-UZ"/>
        </w:rPr>
        <w:t>Mazkur shartnomada belgilanmagan holatlar bo‘yicha tomonlarning javobgarligi O‘zbekiston Respublikasining amaldagi qonunchiligiga muvofiq o‘rnatiladi.</w:t>
      </w:r>
    </w:p>
    <w:p w14:paraId="597D4F14" w14:textId="77777777" w:rsidR="00425403" w:rsidRPr="0080303C" w:rsidRDefault="00425403" w:rsidP="00425403">
      <w:pPr>
        <w:pStyle w:val="a7"/>
        <w:tabs>
          <w:tab w:val="left" w:pos="1163"/>
          <w:tab w:val="left" w:pos="1304"/>
        </w:tabs>
        <w:ind w:left="709" w:right="67"/>
        <w:jc w:val="both"/>
        <w:rPr>
          <w:rFonts w:ascii="Times New Roman" w:hAnsi="Times New Roman"/>
          <w:b/>
          <w:sz w:val="10"/>
          <w:szCs w:val="10"/>
          <w:lang w:val="uz-Cyrl-UZ"/>
        </w:rPr>
      </w:pPr>
    </w:p>
    <w:p w14:paraId="374F9F23" w14:textId="77777777" w:rsidR="00425403" w:rsidRPr="0080303C" w:rsidRDefault="00425403" w:rsidP="00425403">
      <w:pPr>
        <w:pStyle w:val="a7"/>
        <w:numPr>
          <w:ilvl w:val="0"/>
          <w:numId w:val="5"/>
        </w:numPr>
        <w:tabs>
          <w:tab w:val="left" w:pos="459"/>
        </w:tabs>
        <w:spacing w:after="200"/>
        <w:ind w:left="0" w:right="67"/>
        <w:jc w:val="center"/>
        <w:rPr>
          <w:rFonts w:ascii="Times New Roman" w:hAnsi="Times New Roman"/>
          <w:b/>
          <w:sz w:val="26"/>
          <w:szCs w:val="26"/>
          <w:lang w:val="uz-Cyrl-UZ"/>
        </w:rPr>
      </w:pPr>
      <w:r w:rsidRPr="0080303C">
        <w:rPr>
          <w:rFonts w:ascii="Times New Roman" w:hAnsi="Times New Roman"/>
          <w:b/>
          <w:sz w:val="26"/>
          <w:szCs w:val="26"/>
          <w:lang w:val="uz-Cyrl-UZ"/>
        </w:rPr>
        <w:t>NIZOLARNI HAL ETIS</w:t>
      </w:r>
      <w:r w:rsidRPr="0080303C">
        <w:rPr>
          <w:rFonts w:ascii="Times New Roman" w:hAnsi="Times New Roman"/>
          <w:b/>
          <w:sz w:val="26"/>
          <w:szCs w:val="26"/>
          <w:lang w:val="en-US"/>
        </w:rPr>
        <w:t>H</w:t>
      </w:r>
      <w:r w:rsidRPr="0080303C">
        <w:rPr>
          <w:rFonts w:ascii="Times New Roman" w:hAnsi="Times New Roman"/>
          <w:b/>
          <w:sz w:val="26"/>
          <w:szCs w:val="26"/>
          <w:lang w:val="uz-Cyrl-UZ"/>
        </w:rPr>
        <w:t xml:space="preserve"> TARTIBI</w:t>
      </w:r>
    </w:p>
    <w:p w14:paraId="0498D8A3" w14:textId="77777777" w:rsidR="00425403" w:rsidRPr="0080303C" w:rsidRDefault="00425403" w:rsidP="00425403">
      <w:pPr>
        <w:pStyle w:val="a7"/>
        <w:numPr>
          <w:ilvl w:val="1"/>
          <w:numId w:val="5"/>
        </w:numPr>
        <w:tabs>
          <w:tab w:val="left" w:pos="1281"/>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Tomonlar ushbu shartnoma yuzasidan kelib chiqishi mumkin bo‘lgan kelishmovchilik va nizolarni muzokara va maslahatlar yo‘li bilan hal qilishga harakat qiladilar.</w:t>
      </w:r>
    </w:p>
    <w:p w14:paraId="76BB8D4C" w14:textId="77777777" w:rsidR="00425403" w:rsidRPr="0080303C" w:rsidRDefault="00425403" w:rsidP="00425403">
      <w:pPr>
        <w:pStyle w:val="a7"/>
        <w:numPr>
          <w:ilvl w:val="1"/>
          <w:numId w:val="5"/>
        </w:numPr>
        <w:tabs>
          <w:tab w:val="left" w:pos="1309"/>
        </w:tabs>
        <w:ind w:left="0" w:firstLine="709"/>
        <w:jc w:val="both"/>
        <w:rPr>
          <w:rFonts w:ascii="Times New Roman" w:hAnsi="Times New Roman"/>
          <w:bCs/>
          <w:sz w:val="26"/>
          <w:szCs w:val="26"/>
          <w:lang w:val="uz-Cyrl-UZ"/>
        </w:rPr>
      </w:pPr>
      <w:r w:rsidRPr="0080303C">
        <w:rPr>
          <w:rFonts w:ascii="Times New Roman" w:hAnsi="Times New Roman"/>
          <w:sz w:val="26"/>
          <w:szCs w:val="26"/>
          <w:lang w:val="uz-Cyrl-UZ"/>
        </w:rPr>
        <w:t>Agarda ko‘rsatib o‘tilgan kelishmovchilik va nizolar muzokaralar yo‘li bilan hal etilmasa, O‘zbekiston Respublikasining amaldagi qonunchiligiga asosan</w:t>
      </w:r>
      <w:r w:rsidRPr="0080303C">
        <w:rPr>
          <w:rFonts w:ascii="Times New Roman" w:hAnsi="Times New Roman"/>
          <w:bCs/>
          <w:sz w:val="26"/>
          <w:szCs w:val="26"/>
          <w:lang w:val="uz-Cyrl-UZ"/>
        </w:rPr>
        <w:t xml:space="preserve"> kredit ajratgan BXO/BXM joylashgan joydagi sudda ko‘rib chiqiladi.</w:t>
      </w:r>
    </w:p>
    <w:p w14:paraId="1428A3A2" w14:textId="77777777" w:rsidR="00425403" w:rsidRPr="0080303C" w:rsidRDefault="00425403" w:rsidP="00425403">
      <w:pPr>
        <w:pStyle w:val="a7"/>
        <w:numPr>
          <w:ilvl w:val="1"/>
          <w:numId w:val="5"/>
        </w:numPr>
        <w:tabs>
          <w:tab w:val="left" w:pos="1281"/>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Hususan, Qarz oluvchining hisob raqamlaridan Bank ko‘chirmalari, agar ularda yaqqol ko‘rinib turgan xatoliklar bo‘lmasa, Qarz oluvchining shatrnoma bo‘yicha to‘lov majburiyatlari vujudga kelganligining va/yoki bajarilganligining yakuniy dalili hisoblanadi.</w:t>
      </w:r>
    </w:p>
    <w:p w14:paraId="761A3D9D" w14:textId="77777777" w:rsidR="00425403" w:rsidRPr="0080303C" w:rsidRDefault="00425403" w:rsidP="00425403">
      <w:pPr>
        <w:pStyle w:val="a7"/>
        <w:numPr>
          <w:ilvl w:val="1"/>
          <w:numId w:val="5"/>
        </w:numPr>
        <w:tabs>
          <w:tab w:val="left" w:pos="1281"/>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Ko‘char va/yoki ko‘chmas mulk, shuningdek mulkiy huquqlar (shu jumladan, talab qilish huquqi) kredit ta’minoti sifatida qabul qilinganda, undiruv ta’minotga bankning tanloviga ko‘ra sud orqali yoki suddan tashqari tartibda qaratiladi.</w:t>
      </w:r>
    </w:p>
    <w:p w14:paraId="67BA9FFA" w14:textId="77777777" w:rsidR="00425403" w:rsidRPr="0080303C" w:rsidRDefault="00425403" w:rsidP="00425403">
      <w:pPr>
        <w:pStyle w:val="a7"/>
        <w:tabs>
          <w:tab w:val="left" w:pos="1281"/>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7D98220B" w14:textId="77777777" w:rsidR="00425403" w:rsidRPr="0080303C" w:rsidRDefault="00425403" w:rsidP="00425403">
      <w:pPr>
        <w:pStyle w:val="a7"/>
        <w:tabs>
          <w:tab w:val="left" w:pos="1281"/>
        </w:tabs>
        <w:ind w:left="0" w:right="67"/>
        <w:jc w:val="both"/>
        <w:rPr>
          <w:rFonts w:ascii="Times New Roman" w:hAnsi="Times New Roman"/>
          <w:sz w:val="10"/>
          <w:szCs w:val="10"/>
          <w:lang w:val="uz-Cyrl-UZ"/>
        </w:rPr>
      </w:pPr>
    </w:p>
    <w:p w14:paraId="505EF33C" w14:textId="77777777" w:rsidR="00425403" w:rsidRPr="0080303C" w:rsidRDefault="00425403" w:rsidP="00425403">
      <w:pPr>
        <w:pStyle w:val="a7"/>
        <w:numPr>
          <w:ilvl w:val="0"/>
          <w:numId w:val="5"/>
        </w:numPr>
        <w:tabs>
          <w:tab w:val="left" w:pos="459"/>
        </w:tabs>
        <w:ind w:left="0" w:right="67"/>
        <w:jc w:val="center"/>
        <w:rPr>
          <w:rFonts w:ascii="Times New Roman" w:hAnsi="Times New Roman"/>
          <w:b/>
          <w:sz w:val="26"/>
          <w:szCs w:val="26"/>
          <w:lang w:val="uz-Cyrl-UZ"/>
        </w:rPr>
      </w:pPr>
      <w:r w:rsidRPr="0080303C">
        <w:rPr>
          <w:rFonts w:ascii="Times New Roman" w:hAnsi="Times New Roman"/>
          <w:b/>
          <w:sz w:val="26"/>
          <w:szCs w:val="26"/>
          <w:lang w:val="uz-Cyrl-UZ"/>
        </w:rPr>
        <w:t xml:space="preserve">FORS-MAJOR </w:t>
      </w:r>
      <w:r w:rsidRPr="0080303C">
        <w:rPr>
          <w:rFonts w:ascii="Times New Roman" w:hAnsi="Times New Roman" w:cs="Cambria"/>
          <w:b/>
          <w:sz w:val="26"/>
          <w:szCs w:val="26"/>
          <w:lang w:val="uz-Cyrl-UZ"/>
        </w:rPr>
        <w:t>H</w:t>
      </w:r>
      <w:r w:rsidRPr="0080303C">
        <w:rPr>
          <w:rFonts w:ascii="Times New Roman" w:hAnsi="Times New Roman" w:cs="Times New Roman CYR"/>
          <w:b/>
          <w:sz w:val="26"/>
          <w:szCs w:val="26"/>
          <w:lang w:val="uz-Cyrl-UZ"/>
        </w:rPr>
        <w:t>OLATLAR</w:t>
      </w:r>
    </w:p>
    <w:p w14:paraId="65A62CB8" w14:textId="77777777" w:rsidR="00425403" w:rsidRPr="0080303C" w:rsidRDefault="00425403" w:rsidP="00425403">
      <w:pPr>
        <w:pStyle w:val="a7"/>
        <w:numPr>
          <w:ilvl w:val="1"/>
          <w:numId w:val="5"/>
        </w:numPr>
        <w:tabs>
          <w:tab w:val="left" w:pos="-284"/>
          <w:tab w:val="left" w:pos="606"/>
          <w:tab w:val="left" w:pos="1170"/>
        </w:tabs>
        <w:ind w:left="0" w:right="67" w:firstLine="743"/>
        <w:jc w:val="both"/>
        <w:rPr>
          <w:rFonts w:ascii="Times New Roman" w:hAnsi="Times New Roman"/>
          <w:sz w:val="26"/>
          <w:szCs w:val="26"/>
          <w:lang w:val="uz-Cyrl-UZ"/>
        </w:rPr>
      </w:pPr>
      <w:r w:rsidRPr="0080303C">
        <w:rPr>
          <w:rFonts w:ascii="Times New Roman" w:hAnsi="Times New Roman"/>
          <w:sz w:val="26"/>
          <w:szCs w:val="26"/>
          <w:lang w:val="uz-Cyrl-UZ"/>
        </w:rPr>
        <w:t>Agar shartnoma imzolangandan so‘ng</w:t>
      </w:r>
      <w:r w:rsidRPr="0080303C">
        <w:rPr>
          <w:rFonts w:ascii="Times New Roman" w:hAnsi="Times New Roman"/>
          <w:b/>
          <w:sz w:val="26"/>
          <w:szCs w:val="26"/>
          <w:lang w:val="uz-Cyrl-UZ"/>
        </w:rPr>
        <w:t>,</w:t>
      </w:r>
      <w:r w:rsidRPr="0080303C">
        <w:rPr>
          <w:rFonts w:ascii="Times New Roman" w:hAnsi="Times New Roman"/>
          <w:sz w:val="26"/>
          <w:szCs w:val="26"/>
          <w:lang w:val="uz-Cyrl-UZ"/>
        </w:rPr>
        <w:t xml:space="preserve"> taraflarning erki va istagiga bog‘liq bo‘lmagan hamda oldindan ko‘ra bilib yoki oldini olib bo‘lmaydigan, favqulodda vaziyatlar oqibatidagi yengib bo‘lmas kuch tufayli</w:t>
      </w:r>
      <w:r w:rsidRPr="0080303C">
        <w:rPr>
          <w:rFonts w:ascii="Times New Roman" w:hAnsi="Times New Roman"/>
          <w:b/>
          <w:sz w:val="26"/>
          <w:szCs w:val="26"/>
          <w:lang w:val="uz-Cyrl-UZ"/>
        </w:rPr>
        <w:t xml:space="preserve"> </w:t>
      </w:r>
      <w:r w:rsidRPr="0080303C">
        <w:rPr>
          <w:rFonts w:ascii="Times New Roman" w:hAnsi="Times New Roman"/>
          <w:sz w:val="26"/>
          <w:szCs w:val="26"/>
          <w:lang w:val="uz-Cyrl-UZ"/>
        </w:rPr>
        <w:t>taraflar mazkur Shartnoma bo‘yicha olgan majburiyatlarini qisman yoki to‘liq bajara olmasalar (fors-major), buning uchun ular javobgar bo‘lmaydilar.</w:t>
      </w:r>
    </w:p>
    <w:p w14:paraId="330E8C93" w14:textId="77777777" w:rsidR="00425403" w:rsidRPr="0080303C" w:rsidRDefault="00425403" w:rsidP="00425403">
      <w:pPr>
        <w:pStyle w:val="a7"/>
        <w:tabs>
          <w:tab w:val="left" w:pos="-284"/>
          <w:tab w:val="left" w:pos="1170"/>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Bunda taraflarning hech biri, ajratilgan kreditni qaytarish bo‘yicha majburiyatdan tashqari, ko‘rilishi mumkin bo‘lgan zararlarni qoplashni talab qilishga haqli bo‘lmaydi.</w:t>
      </w:r>
    </w:p>
    <w:p w14:paraId="5033B54C" w14:textId="77777777" w:rsidR="00425403" w:rsidRPr="0080303C" w:rsidRDefault="00425403" w:rsidP="00425403">
      <w:pPr>
        <w:pStyle w:val="a7"/>
        <w:numPr>
          <w:ilvl w:val="1"/>
          <w:numId w:val="5"/>
        </w:numPr>
        <w:tabs>
          <w:tab w:val="left" w:pos="-284"/>
          <w:tab w:val="left" w:pos="1170"/>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6ABF12E7" w14:textId="77777777" w:rsidR="00425403" w:rsidRPr="0080303C" w:rsidRDefault="00425403" w:rsidP="00425403">
      <w:pPr>
        <w:pStyle w:val="a7"/>
        <w:numPr>
          <w:ilvl w:val="1"/>
          <w:numId w:val="5"/>
        </w:numPr>
        <w:tabs>
          <w:tab w:val="left" w:pos="-284"/>
          <w:tab w:val="left" w:pos="1170"/>
        </w:tabs>
        <w:spacing w:after="200"/>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Taraflar fors-major holatlari vujudga kelganligi va tugaganligi haqida zudlik bilan yozma ravishda bir-birlarini xabardor qilishlari lozim.</w:t>
      </w:r>
    </w:p>
    <w:p w14:paraId="3F451025" w14:textId="77777777" w:rsidR="00425403" w:rsidRPr="0080303C" w:rsidRDefault="00425403" w:rsidP="00425403">
      <w:pPr>
        <w:pStyle w:val="a7"/>
        <w:numPr>
          <w:ilvl w:val="1"/>
          <w:numId w:val="5"/>
        </w:numPr>
        <w:tabs>
          <w:tab w:val="left" w:pos="-284"/>
          <w:tab w:val="left" w:pos="1170"/>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Fors-major xolatiga asoslanayotgan taraf, vakolatli davlat idorasining bunday xolatlarni vujudga kelganligini tasdiqlovchi tegishli hujjatini taqdim etishi shart.</w:t>
      </w:r>
    </w:p>
    <w:p w14:paraId="57892851" w14:textId="77777777" w:rsidR="00425403" w:rsidRPr="0080303C" w:rsidRDefault="00425403" w:rsidP="00425403">
      <w:pPr>
        <w:pStyle w:val="a7"/>
        <w:tabs>
          <w:tab w:val="left" w:pos="-284"/>
          <w:tab w:val="left" w:pos="1170"/>
        </w:tabs>
        <w:ind w:left="709" w:right="67"/>
        <w:jc w:val="both"/>
        <w:rPr>
          <w:rFonts w:ascii="Times New Roman" w:hAnsi="Times New Roman"/>
          <w:sz w:val="10"/>
          <w:szCs w:val="10"/>
          <w:lang w:val="uz-Cyrl-UZ"/>
        </w:rPr>
      </w:pPr>
    </w:p>
    <w:p w14:paraId="43DC9334" w14:textId="77777777" w:rsidR="00425403" w:rsidRPr="0080303C" w:rsidRDefault="00425403" w:rsidP="00425403">
      <w:pPr>
        <w:pStyle w:val="a7"/>
        <w:tabs>
          <w:tab w:val="left" w:pos="-284"/>
          <w:tab w:val="left" w:pos="1309"/>
        </w:tabs>
        <w:ind w:left="0" w:right="67"/>
        <w:jc w:val="center"/>
        <w:rPr>
          <w:rFonts w:ascii="Times New Roman" w:hAnsi="Times New Roman"/>
          <w:sz w:val="26"/>
          <w:szCs w:val="26"/>
          <w:lang w:val="uz-Cyrl-UZ"/>
        </w:rPr>
      </w:pPr>
      <w:r w:rsidRPr="0080303C">
        <w:rPr>
          <w:rFonts w:ascii="Times New Roman" w:hAnsi="Times New Roman"/>
          <w:b/>
          <w:bCs/>
          <w:sz w:val="26"/>
          <w:szCs w:val="26"/>
          <w:lang w:val="uz-Cyrl-UZ"/>
        </w:rPr>
        <w:t>11. KORRUPSIYAGA QARSHI SHARTLAR</w:t>
      </w:r>
    </w:p>
    <w:p w14:paraId="0007FB53" w14:textId="77777777" w:rsidR="00425403" w:rsidRPr="0080303C" w:rsidRDefault="00425403" w:rsidP="00425403">
      <w:pPr>
        <w:ind w:firstLine="708"/>
        <w:jc w:val="both"/>
        <w:rPr>
          <w:rFonts w:ascii="Times New Roman" w:hAnsi="Times New Roman"/>
          <w:sz w:val="26"/>
          <w:szCs w:val="26"/>
          <w:lang w:val="uz-Cyrl-UZ"/>
        </w:rPr>
      </w:pPr>
      <w:r w:rsidRPr="0080303C">
        <w:rPr>
          <w:rFonts w:ascii="Times New Roman" w:hAnsi="Times New Roman"/>
          <w:b/>
          <w:bCs/>
          <w:sz w:val="26"/>
          <w:szCs w:val="26"/>
          <w:lang w:val="uz-Cyrl-UZ"/>
        </w:rPr>
        <w:t>11.1.</w:t>
      </w:r>
      <w:r w:rsidRPr="0080303C">
        <w:rPr>
          <w:rFonts w:ascii="Times New Roman" w:hAnsi="Times New Roman"/>
          <w:sz w:val="26"/>
          <w:szCs w:val="26"/>
          <w:lang w:val="uz-Cyrl-UZ"/>
        </w:rPr>
        <w:t xml:space="preserve"> 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w:t>
      </w:r>
      <w:r w:rsidRPr="0080303C">
        <w:rPr>
          <w:rFonts w:ascii="Times New Roman" w:hAnsi="Times New Roman"/>
          <w:sz w:val="26"/>
          <w:szCs w:val="26"/>
          <w:lang w:val="uz-Cyrl-UZ"/>
        </w:rPr>
        <w:lastRenderedPageBreak/>
        <w:t>Tomonlar o‘z faoliyatida amaldagi qonunchilik, shuningdek uning asosida ishlab chiqilgan korrupsiyaga  qarshi kurashishga qaratilgan siyosat va tartib (agar mavjud bo‘lsa)talablariga amal  qiladilar.</w:t>
      </w:r>
    </w:p>
    <w:p w14:paraId="4D4152ED" w14:textId="77777777" w:rsidR="00425403" w:rsidRPr="0080303C" w:rsidRDefault="00425403" w:rsidP="00425403">
      <w:pPr>
        <w:ind w:firstLine="708"/>
        <w:jc w:val="both"/>
        <w:rPr>
          <w:rFonts w:ascii="Times New Roman" w:hAnsi="Times New Roman"/>
          <w:sz w:val="26"/>
          <w:szCs w:val="26"/>
          <w:lang w:val="uz-Cyrl-UZ"/>
        </w:rPr>
      </w:pPr>
      <w:r w:rsidRPr="0080303C">
        <w:rPr>
          <w:rFonts w:ascii="Times New Roman" w:hAnsi="Times New Roman"/>
          <w:b/>
          <w:bCs/>
          <w:sz w:val="26"/>
          <w:szCs w:val="26"/>
          <w:lang w:val="uz-Cyrl-UZ"/>
        </w:rPr>
        <w:t>11.2.</w:t>
      </w:r>
      <w:r w:rsidRPr="0080303C">
        <w:rPr>
          <w:rFonts w:ascii="Times New Roman" w:hAnsi="Times New Roman"/>
          <w:sz w:val="26"/>
          <w:szCs w:val="26"/>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5E173BA5" w14:textId="77777777" w:rsidR="00425403" w:rsidRPr="0080303C" w:rsidRDefault="00425403" w:rsidP="00425403">
      <w:pPr>
        <w:ind w:firstLine="708"/>
        <w:jc w:val="both"/>
        <w:rPr>
          <w:rFonts w:ascii="Times New Roman" w:hAnsi="Times New Roman"/>
          <w:sz w:val="26"/>
          <w:szCs w:val="26"/>
          <w:lang w:val="uz-Cyrl-UZ"/>
        </w:rPr>
      </w:pPr>
      <w:r w:rsidRPr="0080303C">
        <w:rPr>
          <w:rFonts w:ascii="Times New Roman" w:hAnsi="Times New Roman"/>
          <w:b/>
          <w:bCs/>
          <w:sz w:val="26"/>
          <w:szCs w:val="26"/>
          <w:lang w:val="uz-Cyrl-UZ"/>
        </w:rPr>
        <w:t>11.3.</w:t>
      </w:r>
      <w:r w:rsidRPr="0080303C">
        <w:rPr>
          <w:rFonts w:ascii="Times New Roman" w:hAnsi="Times New Roman"/>
          <w:sz w:val="26"/>
          <w:szCs w:val="26"/>
          <w:lang w:val="uz-Cyrl-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3C57FF7C" w14:textId="77777777" w:rsidR="00425403" w:rsidRPr="0080303C" w:rsidRDefault="00425403" w:rsidP="00425403">
      <w:pPr>
        <w:ind w:firstLine="708"/>
        <w:jc w:val="both"/>
        <w:rPr>
          <w:rFonts w:ascii="Times New Roman" w:hAnsi="Times New Roman"/>
          <w:sz w:val="26"/>
          <w:szCs w:val="26"/>
          <w:lang w:val="uz-Cyrl-UZ"/>
        </w:rPr>
      </w:pPr>
      <w:r w:rsidRPr="0080303C">
        <w:rPr>
          <w:rFonts w:ascii="Times New Roman" w:hAnsi="Times New Roman"/>
          <w:sz w:val="26"/>
          <w:szCs w:val="26"/>
          <w:lang w:val="uz-Cyrl-UZ"/>
        </w:rPr>
        <w:t xml:space="preserve">Yozma xabarnomalar “O‘zsanoatqurilishbank” ATB tomonidan tashkil etilgan jismoniy va yuridik shaxslar uchun korrupsiyaga qarshi kurashish “Komplaens ishonch liniyasi” kanallari </w:t>
      </w:r>
      <w:r w:rsidRPr="0080303C">
        <w:rPr>
          <w:rFonts w:ascii="Times New Roman" w:hAnsi="Times New Roman"/>
          <w:b/>
          <w:bCs/>
          <w:sz w:val="26"/>
          <w:szCs w:val="26"/>
          <w:lang w:val="uz-Cyrl-UZ"/>
        </w:rPr>
        <w:t xml:space="preserve">(tel:0-800-120-8888, veb sayt </w:t>
      </w:r>
      <w:r>
        <w:fldChar w:fldCharType="begin"/>
      </w:r>
      <w:r w:rsidRPr="001C359C">
        <w:rPr>
          <w:lang w:val="uz-Cyrl-UZ"/>
          <w:rPrChange w:id="5" w:author="Azamat N. Sharipov" w:date="2026-10-08T17:18:00Z" w16du:dateUtc="2026-10-08T12:18:00Z">
            <w:rPr/>
          </w:rPrChange>
        </w:rPr>
        <w:instrText>HYPERLINK "http://www.sqb.uz"</w:instrText>
      </w:r>
      <w:r>
        <w:fldChar w:fldCharType="separate"/>
      </w:r>
      <w:r w:rsidRPr="0080303C">
        <w:rPr>
          <w:rStyle w:val="ad"/>
          <w:rFonts w:ascii="Times New Roman" w:eastAsiaTheme="majorEastAsia" w:hAnsi="Times New Roman"/>
          <w:b/>
          <w:bCs/>
          <w:color w:val="auto"/>
          <w:sz w:val="26"/>
          <w:szCs w:val="26"/>
          <w:lang w:val="uz-Cyrl-UZ"/>
        </w:rPr>
        <w:t>www.sqb.uz</w:t>
      </w:r>
      <w:r>
        <w:rPr>
          <w:rStyle w:val="ad"/>
          <w:rFonts w:ascii="Times New Roman" w:eastAsiaTheme="majorEastAsia" w:hAnsi="Times New Roman"/>
          <w:b/>
          <w:bCs/>
          <w:color w:val="auto"/>
          <w:sz w:val="26"/>
          <w:szCs w:val="26"/>
          <w:lang w:val="uz-Cyrl-UZ"/>
        </w:rPr>
        <w:fldChar w:fldCharType="end"/>
      </w:r>
      <w:r w:rsidRPr="0080303C">
        <w:rPr>
          <w:rFonts w:ascii="Times New Roman" w:hAnsi="Times New Roman"/>
          <w:b/>
          <w:bCs/>
          <w:sz w:val="26"/>
          <w:szCs w:val="26"/>
          <w:lang w:val="uz-Cyrl-UZ"/>
        </w:rPr>
        <w:t>, Telegram messenjer SQB AntiKor (@sqbantikor_bot</w:t>
      </w:r>
      <w:r w:rsidRPr="0080303C">
        <w:rPr>
          <w:rFonts w:ascii="Times New Roman" w:hAnsi="Times New Roman"/>
          <w:sz w:val="26"/>
          <w:szCs w:val="26"/>
          <w:lang w:val="uz-Cyrl-UZ"/>
        </w:rPr>
        <w:t xml:space="preserve">) orqali amalga oshiriladi. </w:t>
      </w:r>
    </w:p>
    <w:p w14:paraId="16F10A05" w14:textId="77777777" w:rsidR="00425403" w:rsidRPr="0080303C" w:rsidRDefault="00425403" w:rsidP="00425403">
      <w:pPr>
        <w:ind w:firstLine="708"/>
        <w:jc w:val="both"/>
        <w:rPr>
          <w:rFonts w:ascii="Times New Roman" w:hAnsi="Times New Roman"/>
          <w:sz w:val="26"/>
          <w:szCs w:val="26"/>
          <w:lang w:val="uz-Cyrl-UZ"/>
        </w:rPr>
      </w:pPr>
      <w:r w:rsidRPr="0080303C">
        <w:rPr>
          <w:rFonts w:ascii="Times New Roman" w:hAnsi="Times New Roman"/>
          <w:b/>
          <w:bCs/>
          <w:sz w:val="26"/>
          <w:szCs w:val="26"/>
          <w:lang w:val="uz-Cyrl-UZ"/>
        </w:rPr>
        <w:t>11.4.</w:t>
      </w:r>
      <w:r w:rsidRPr="0080303C">
        <w:rPr>
          <w:rFonts w:ascii="Times New Roman" w:hAnsi="Times New Roman"/>
          <w:sz w:val="26"/>
          <w:szCs w:val="26"/>
          <w:lang w:val="uz-Cyrl-UZ"/>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381A30B7" w14:textId="77777777" w:rsidR="00425403" w:rsidRPr="0080303C" w:rsidRDefault="00425403" w:rsidP="00425403">
      <w:pPr>
        <w:ind w:firstLine="708"/>
        <w:jc w:val="both"/>
        <w:rPr>
          <w:rFonts w:ascii="Times New Roman" w:hAnsi="Times New Roman"/>
          <w:sz w:val="26"/>
          <w:szCs w:val="26"/>
          <w:lang w:val="uz-Cyrl-UZ"/>
        </w:rPr>
      </w:pPr>
      <w:r w:rsidRPr="0080303C">
        <w:rPr>
          <w:rFonts w:ascii="Times New Roman" w:hAnsi="Times New Roman"/>
          <w:b/>
          <w:bCs/>
          <w:sz w:val="26"/>
          <w:szCs w:val="26"/>
          <w:lang w:val="uz-Cyrl-UZ"/>
        </w:rPr>
        <w:t>11.5.</w:t>
      </w:r>
      <w:r w:rsidRPr="0080303C">
        <w:rPr>
          <w:rFonts w:ascii="Times New Roman" w:hAnsi="Times New Roman"/>
          <w:sz w:val="26"/>
          <w:szCs w:val="26"/>
          <w:lang w:val="uz-Cyrl-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  </w:t>
      </w:r>
    </w:p>
    <w:p w14:paraId="5FCBC095" w14:textId="77777777" w:rsidR="00425403" w:rsidRPr="0080303C" w:rsidRDefault="00425403" w:rsidP="00425403">
      <w:pPr>
        <w:ind w:firstLine="708"/>
        <w:jc w:val="both"/>
        <w:rPr>
          <w:rFonts w:ascii="Times New Roman" w:hAnsi="Times New Roman"/>
          <w:sz w:val="10"/>
          <w:szCs w:val="10"/>
          <w:lang w:val="uz-Cyrl-UZ"/>
        </w:rPr>
      </w:pPr>
    </w:p>
    <w:p w14:paraId="26A807BF" w14:textId="77777777" w:rsidR="00425403" w:rsidRPr="0080303C" w:rsidRDefault="00425403" w:rsidP="00425403">
      <w:pPr>
        <w:pStyle w:val="a7"/>
        <w:numPr>
          <w:ilvl w:val="0"/>
          <w:numId w:val="8"/>
        </w:numPr>
        <w:tabs>
          <w:tab w:val="left" w:pos="457"/>
          <w:tab w:val="left" w:pos="1309"/>
        </w:tabs>
        <w:ind w:left="0" w:firstLine="708"/>
        <w:jc w:val="center"/>
        <w:rPr>
          <w:rFonts w:ascii="Times New Roman" w:hAnsi="Times New Roman"/>
          <w:b/>
          <w:bCs/>
          <w:vanish/>
          <w:sz w:val="26"/>
          <w:szCs w:val="26"/>
          <w:lang w:val="uz-Cyrl-UZ"/>
        </w:rPr>
      </w:pPr>
    </w:p>
    <w:p w14:paraId="173DE848" w14:textId="77777777" w:rsidR="00425403" w:rsidRPr="0080303C" w:rsidRDefault="00425403" w:rsidP="00425403">
      <w:pPr>
        <w:pStyle w:val="a7"/>
        <w:numPr>
          <w:ilvl w:val="0"/>
          <w:numId w:val="8"/>
        </w:numPr>
        <w:tabs>
          <w:tab w:val="left" w:pos="851"/>
          <w:tab w:val="left" w:pos="993"/>
        </w:tabs>
        <w:ind w:left="0" w:firstLine="567"/>
        <w:jc w:val="center"/>
        <w:rPr>
          <w:rFonts w:ascii="Times New Roman" w:hAnsi="Times New Roman"/>
          <w:b/>
          <w:bCs/>
          <w:sz w:val="26"/>
          <w:szCs w:val="26"/>
          <w:lang w:val="uz-Cyrl-UZ"/>
        </w:rPr>
      </w:pPr>
      <w:r w:rsidRPr="0080303C">
        <w:rPr>
          <w:rFonts w:ascii="Times New Roman" w:hAnsi="Times New Roman"/>
          <w:b/>
          <w:bCs/>
          <w:sz w:val="26"/>
          <w:szCs w:val="26"/>
          <w:lang w:val="uz-Cyrl-UZ"/>
        </w:rPr>
        <w:t>SANKSIY</w:t>
      </w:r>
      <w:r w:rsidRPr="0080303C">
        <w:rPr>
          <w:rFonts w:ascii="Times New Roman" w:hAnsi="Times New Roman"/>
          <w:b/>
          <w:bCs/>
          <w:sz w:val="26"/>
          <w:szCs w:val="26"/>
          <w:lang w:val="en-US"/>
        </w:rPr>
        <w:t>A</w:t>
      </w:r>
      <w:r w:rsidRPr="0080303C">
        <w:rPr>
          <w:rFonts w:ascii="Times New Roman" w:hAnsi="Times New Roman"/>
          <w:b/>
          <w:bCs/>
          <w:sz w:val="26"/>
          <w:szCs w:val="26"/>
          <w:lang w:val="uz-Cyrl-UZ"/>
        </w:rPr>
        <w:t>LAR BILAN BO</w:t>
      </w:r>
      <w:r w:rsidRPr="0080303C">
        <w:rPr>
          <w:rFonts w:ascii="Times New Roman" w:hAnsi="Times New Roman" w:cs="Cambria"/>
          <w:b/>
          <w:bCs/>
          <w:sz w:val="26"/>
          <w:szCs w:val="26"/>
          <w:lang w:val="uz-Cyrl-UZ"/>
        </w:rPr>
        <w:t>G‘</w:t>
      </w:r>
      <w:r w:rsidRPr="0080303C">
        <w:rPr>
          <w:rFonts w:ascii="Times New Roman" w:hAnsi="Times New Roman" w:cs="Times New Roman CYR"/>
          <w:b/>
          <w:bCs/>
          <w:sz w:val="26"/>
          <w:szCs w:val="26"/>
          <w:lang w:val="uz-Cyrl-UZ"/>
        </w:rPr>
        <w:t>LI</w:t>
      </w:r>
      <w:r w:rsidRPr="0080303C">
        <w:rPr>
          <w:rFonts w:ascii="Times New Roman" w:hAnsi="Times New Roman" w:cs="Cambria"/>
          <w:b/>
          <w:bCs/>
          <w:sz w:val="26"/>
          <w:szCs w:val="26"/>
          <w:lang w:val="uz-Cyrl-UZ"/>
        </w:rPr>
        <w:t>Q</w:t>
      </w:r>
      <w:r w:rsidRPr="0080303C">
        <w:rPr>
          <w:rFonts w:ascii="Times New Roman" w:hAnsi="Times New Roman"/>
          <w:b/>
          <w:bCs/>
          <w:sz w:val="26"/>
          <w:szCs w:val="26"/>
          <w:lang w:val="uz-Cyrl-UZ"/>
        </w:rPr>
        <w:t xml:space="preserve"> </w:t>
      </w:r>
      <w:r w:rsidRPr="0080303C">
        <w:rPr>
          <w:rFonts w:ascii="Times New Roman" w:hAnsi="Times New Roman" w:cs="Times New Roman CYR"/>
          <w:b/>
          <w:bCs/>
          <w:sz w:val="26"/>
          <w:szCs w:val="26"/>
          <w:lang w:val="uz-Cyrl-UZ"/>
        </w:rPr>
        <w:t>XATARLARNI</w:t>
      </w:r>
      <w:r w:rsidRPr="0080303C">
        <w:rPr>
          <w:rFonts w:ascii="Times New Roman" w:hAnsi="Times New Roman"/>
          <w:b/>
          <w:bCs/>
          <w:sz w:val="26"/>
          <w:szCs w:val="26"/>
          <w:lang w:val="uz-Cyrl-UZ"/>
        </w:rPr>
        <w:t xml:space="preserve"> </w:t>
      </w:r>
      <w:r w:rsidRPr="0080303C">
        <w:rPr>
          <w:rFonts w:ascii="Times New Roman" w:hAnsi="Times New Roman" w:cs="Times New Roman CYR"/>
          <w:b/>
          <w:bCs/>
          <w:sz w:val="26"/>
          <w:szCs w:val="26"/>
          <w:lang w:val="uz-Cyrl-UZ"/>
        </w:rPr>
        <w:t>BOS</w:t>
      </w:r>
      <w:r w:rsidRPr="0080303C">
        <w:rPr>
          <w:rFonts w:ascii="Times New Roman" w:hAnsi="Times New Roman" w:cs="Times New Roman CYR"/>
          <w:b/>
          <w:bCs/>
          <w:sz w:val="26"/>
          <w:szCs w:val="26"/>
          <w:lang w:val="en-US"/>
        </w:rPr>
        <w:t>H</w:t>
      </w:r>
      <w:r w:rsidRPr="0080303C">
        <w:rPr>
          <w:rFonts w:ascii="Times New Roman" w:hAnsi="Times New Roman" w:cs="Cambria"/>
          <w:b/>
          <w:bCs/>
          <w:sz w:val="26"/>
          <w:szCs w:val="26"/>
          <w:lang w:val="uz-Cyrl-UZ"/>
        </w:rPr>
        <w:t>Q</w:t>
      </w:r>
      <w:r w:rsidRPr="0080303C">
        <w:rPr>
          <w:rFonts w:ascii="Times New Roman" w:hAnsi="Times New Roman" w:cs="Times New Roman CYR"/>
          <w:b/>
          <w:bCs/>
          <w:sz w:val="26"/>
          <w:szCs w:val="26"/>
          <w:lang w:val="uz-Cyrl-UZ"/>
        </w:rPr>
        <w:t>ARIS</w:t>
      </w:r>
      <w:r w:rsidRPr="0080303C">
        <w:rPr>
          <w:rFonts w:ascii="Times New Roman" w:hAnsi="Times New Roman" w:cs="Times New Roman CYR"/>
          <w:b/>
          <w:bCs/>
          <w:sz w:val="26"/>
          <w:szCs w:val="26"/>
          <w:lang w:val="en-US"/>
        </w:rPr>
        <w:t>H</w:t>
      </w:r>
      <w:r w:rsidRPr="0080303C">
        <w:rPr>
          <w:rFonts w:ascii="Times New Roman" w:hAnsi="Times New Roman"/>
          <w:b/>
          <w:bCs/>
          <w:sz w:val="26"/>
          <w:szCs w:val="26"/>
          <w:lang w:val="uz-Cyrl-UZ"/>
        </w:rPr>
        <w:t xml:space="preserve"> </w:t>
      </w:r>
      <w:r w:rsidRPr="0080303C">
        <w:rPr>
          <w:rFonts w:ascii="Times New Roman" w:hAnsi="Times New Roman" w:cs="Times New Roman CYR"/>
          <w:b/>
          <w:bCs/>
          <w:sz w:val="26"/>
          <w:szCs w:val="26"/>
          <w:lang w:val="uz-Cyrl-UZ"/>
        </w:rPr>
        <w:t>BO‘YIC</w:t>
      </w:r>
      <w:r w:rsidRPr="0080303C">
        <w:rPr>
          <w:rFonts w:ascii="Times New Roman" w:hAnsi="Times New Roman" w:cs="Times New Roman CYR"/>
          <w:b/>
          <w:bCs/>
          <w:sz w:val="26"/>
          <w:szCs w:val="26"/>
          <w:lang w:val="en-US"/>
        </w:rPr>
        <w:t>H</w:t>
      </w:r>
      <w:r w:rsidRPr="0080303C">
        <w:rPr>
          <w:rFonts w:ascii="Times New Roman" w:hAnsi="Times New Roman" w:cs="Times New Roman CYR"/>
          <w:b/>
          <w:bCs/>
          <w:sz w:val="26"/>
          <w:szCs w:val="26"/>
          <w:lang w:val="uz-Cyrl-UZ"/>
        </w:rPr>
        <w:t>A</w:t>
      </w:r>
      <w:r w:rsidRPr="0080303C">
        <w:rPr>
          <w:rFonts w:ascii="Times New Roman" w:hAnsi="Times New Roman" w:cs="Times New Roman CYR"/>
          <w:b/>
          <w:bCs/>
          <w:sz w:val="26"/>
          <w:szCs w:val="26"/>
          <w:lang w:val="en-US"/>
        </w:rPr>
        <w:t xml:space="preserve"> </w:t>
      </w:r>
      <w:r w:rsidRPr="0080303C">
        <w:rPr>
          <w:rFonts w:ascii="Times New Roman" w:hAnsi="Times New Roman" w:cs="Times New Roman CYR"/>
          <w:b/>
          <w:bCs/>
          <w:sz w:val="26"/>
          <w:szCs w:val="26"/>
          <w:lang w:val="uz-Cyrl-UZ"/>
        </w:rPr>
        <w:t>S</w:t>
      </w:r>
      <w:r w:rsidRPr="0080303C">
        <w:rPr>
          <w:rFonts w:ascii="Times New Roman" w:hAnsi="Times New Roman" w:cs="Times New Roman CYR"/>
          <w:b/>
          <w:bCs/>
          <w:sz w:val="26"/>
          <w:szCs w:val="26"/>
          <w:lang w:val="en-US"/>
        </w:rPr>
        <w:t>H</w:t>
      </w:r>
      <w:r w:rsidRPr="0080303C">
        <w:rPr>
          <w:rFonts w:ascii="Times New Roman" w:hAnsi="Times New Roman" w:cs="Times New Roman CYR"/>
          <w:b/>
          <w:bCs/>
          <w:sz w:val="26"/>
          <w:szCs w:val="26"/>
          <w:lang w:val="uz-Cyrl-UZ"/>
        </w:rPr>
        <w:t>ARTLAR</w:t>
      </w:r>
    </w:p>
    <w:p w14:paraId="3D04C6FB" w14:textId="77777777" w:rsidR="00425403" w:rsidRPr="0080303C" w:rsidRDefault="00425403" w:rsidP="00425403">
      <w:pPr>
        <w:pStyle w:val="a7"/>
        <w:numPr>
          <w:ilvl w:val="0"/>
          <w:numId w:val="9"/>
        </w:numPr>
        <w:tabs>
          <w:tab w:val="left" w:pos="851"/>
          <w:tab w:val="left" w:pos="1134"/>
        </w:tabs>
        <w:jc w:val="both"/>
        <w:rPr>
          <w:rFonts w:ascii="Times New Roman" w:hAnsi="Times New Roman"/>
          <w:vanish/>
          <w:sz w:val="26"/>
          <w:szCs w:val="26"/>
          <w:lang w:val="uz-Cyrl-UZ"/>
        </w:rPr>
      </w:pPr>
    </w:p>
    <w:p w14:paraId="7B526731" w14:textId="77777777" w:rsidR="00425403" w:rsidRPr="0080303C" w:rsidRDefault="00425403" w:rsidP="00425403">
      <w:pPr>
        <w:pStyle w:val="a7"/>
        <w:numPr>
          <w:ilvl w:val="0"/>
          <w:numId w:val="9"/>
        </w:numPr>
        <w:tabs>
          <w:tab w:val="left" w:pos="851"/>
          <w:tab w:val="left" w:pos="1134"/>
        </w:tabs>
        <w:jc w:val="both"/>
        <w:rPr>
          <w:rFonts w:ascii="Times New Roman" w:hAnsi="Times New Roman"/>
          <w:vanish/>
          <w:sz w:val="26"/>
          <w:szCs w:val="26"/>
          <w:lang w:val="uz-Cyrl-UZ"/>
        </w:rPr>
      </w:pPr>
    </w:p>
    <w:p w14:paraId="234DC51A" w14:textId="77777777" w:rsidR="00425403" w:rsidRPr="0080303C" w:rsidRDefault="00425403" w:rsidP="00425403">
      <w:pPr>
        <w:pStyle w:val="a7"/>
        <w:numPr>
          <w:ilvl w:val="1"/>
          <w:numId w:val="9"/>
        </w:numPr>
        <w:tabs>
          <w:tab w:val="left" w:pos="709"/>
          <w:tab w:val="left" w:pos="851"/>
        </w:tabs>
        <w:ind w:left="0" w:firstLine="708"/>
        <w:jc w:val="both"/>
        <w:rPr>
          <w:rFonts w:ascii="Times New Roman" w:hAnsi="Times New Roman"/>
          <w:sz w:val="26"/>
          <w:szCs w:val="26"/>
          <w:lang w:val="uz-Cyrl-UZ"/>
        </w:rPr>
      </w:pPr>
      <w:r w:rsidRPr="0080303C">
        <w:rPr>
          <w:rFonts w:ascii="Times New Roman" w:hAnsi="Times New Roman"/>
          <w:sz w:val="26"/>
          <w:szCs w:val="26"/>
          <w:lang w:val="uz-Cyrl-UZ"/>
        </w:rPr>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798F4B7C" w14:textId="77777777" w:rsidR="00425403" w:rsidRPr="0080303C" w:rsidRDefault="00425403" w:rsidP="00425403">
      <w:pPr>
        <w:pStyle w:val="a7"/>
        <w:numPr>
          <w:ilvl w:val="1"/>
          <w:numId w:val="9"/>
        </w:numPr>
        <w:tabs>
          <w:tab w:val="left" w:pos="1134"/>
        </w:tabs>
        <w:ind w:left="0" w:firstLine="708"/>
        <w:jc w:val="both"/>
        <w:rPr>
          <w:rFonts w:ascii="Times New Roman" w:hAnsi="Times New Roman"/>
          <w:sz w:val="26"/>
          <w:szCs w:val="26"/>
          <w:lang w:val="uz-Cyrl-UZ"/>
        </w:rPr>
      </w:pPr>
      <w:r w:rsidRPr="0080303C">
        <w:rPr>
          <w:rFonts w:ascii="Times New Roman" w:hAnsi="Times New Roman"/>
          <w:sz w:val="26"/>
          <w:szCs w:val="26"/>
          <w:lang w:val="uz-Cyrl-UZ"/>
        </w:rPr>
        <w:t xml:space="preserve">Bank </w:t>
      </w:r>
      <w:r w:rsidRPr="0080303C">
        <w:rPr>
          <w:rFonts w:ascii="Times New Roman" w:hAnsi="Times New Roman" w:cs="Cambria"/>
          <w:sz w:val="26"/>
          <w:szCs w:val="26"/>
          <w:lang w:val="uz-Cyrl-UZ"/>
        </w:rPr>
        <w:t>Q</w:t>
      </w:r>
      <w:r w:rsidRPr="0080303C">
        <w:rPr>
          <w:rFonts w:ascii="Times New Roman" w:hAnsi="Times New Roman" w:cs="Times New Roman CYR"/>
          <w:sz w:val="26"/>
          <w:szCs w:val="26"/>
          <w:lang w:val="uz-Cyrl-UZ"/>
        </w:rPr>
        <w:t>arz</w:t>
      </w:r>
      <w:r w:rsidRPr="0080303C">
        <w:rPr>
          <w:rFonts w:ascii="Times New Roman" w:hAnsi="Times New Roman"/>
          <w:sz w:val="26"/>
          <w:szCs w:val="26"/>
          <w:lang w:val="uz-Cyrl-UZ"/>
        </w:rPr>
        <w:t xml:space="preserve"> </w:t>
      </w:r>
      <w:r w:rsidRPr="0080303C">
        <w:rPr>
          <w:rFonts w:ascii="Times New Roman" w:hAnsi="Times New Roman" w:cs="Times New Roman CYR"/>
          <w:sz w:val="26"/>
          <w:szCs w:val="26"/>
          <w:lang w:val="uz-Cyrl-UZ"/>
        </w:rPr>
        <w:t>oluvchi</w:t>
      </w:r>
      <w:r w:rsidRPr="0080303C">
        <w:rPr>
          <w:rFonts w:ascii="Times New Roman" w:hAnsi="Times New Roman"/>
          <w:sz w:val="26"/>
          <w:szCs w:val="26"/>
          <w:lang w:val="uz-Cyrl-UZ"/>
        </w:rPr>
        <w:t xml:space="preserve"> </w:t>
      </w:r>
      <w:r w:rsidRPr="0080303C">
        <w:rPr>
          <w:rFonts w:ascii="Times New Roman" w:hAnsi="Times New Roman" w:cs="Times New Roman CYR"/>
          <w:sz w:val="26"/>
          <w:szCs w:val="26"/>
          <w:lang w:val="uz-Cyrl-UZ"/>
        </w:rPr>
        <w:t>va</w:t>
      </w:r>
      <w:r w:rsidRPr="0080303C">
        <w:rPr>
          <w:rFonts w:ascii="Times New Roman" w:hAnsi="Times New Roman"/>
          <w:sz w:val="26"/>
          <w:szCs w:val="26"/>
          <w:lang w:val="uz-Cyrl-UZ"/>
        </w:rPr>
        <w:t xml:space="preserve"> </w:t>
      </w:r>
      <w:r w:rsidRPr="0080303C">
        <w:rPr>
          <w:rFonts w:ascii="Times New Roman" w:hAnsi="Times New Roman" w:cs="Times New Roman CYR"/>
          <w:sz w:val="26"/>
          <w:szCs w:val="26"/>
          <w:lang w:val="uz-Cyrl-UZ"/>
        </w:rPr>
        <w:t>uning</w:t>
      </w:r>
      <w:r w:rsidRPr="0080303C">
        <w:rPr>
          <w:rFonts w:ascii="Times New Roman" w:hAnsi="Times New Roman"/>
          <w:sz w:val="26"/>
          <w:szCs w:val="26"/>
          <w:lang w:val="uz-Cyrl-UZ"/>
        </w:rPr>
        <w:t xml:space="preserve"> </w:t>
      </w:r>
      <w:r w:rsidRPr="0080303C">
        <w:rPr>
          <w:rFonts w:ascii="Times New Roman" w:hAnsi="Times New Roman" w:cs="Times New Roman CYR"/>
          <w:sz w:val="26"/>
          <w:szCs w:val="26"/>
          <w:lang w:val="uz-Cyrl-UZ"/>
        </w:rPr>
        <w:t>Kontragenti</w:t>
      </w:r>
      <w:r w:rsidRPr="0080303C">
        <w:rPr>
          <w:rFonts w:ascii="Times New Roman" w:hAnsi="Times New Roman"/>
          <w:sz w:val="26"/>
          <w:szCs w:val="26"/>
          <w:lang w:val="uz-Cyrl-UZ"/>
        </w:rPr>
        <w:t xml:space="preserve">, </w:t>
      </w:r>
      <w:r w:rsidRPr="0080303C">
        <w:rPr>
          <w:rFonts w:ascii="Times New Roman" w:hAnsi="Times New Roman" w:cs="Cambria"/>
          <w:sz w:val="26"/>
          <w:szCs w:val="26"/>
          <w:lang w:val="uz-Cyrl-UZ"/>
        </w:rPr>
        <w:t>h</w:t>
      </w:r>
      <w:r w:rsidRPr="0080303C">
        <w:rPr>
          <w:rFonts w:ascii="Times New Roman" w:hAnsi="Times New Roman" w:cs="Times New Roman CYR"/>
          <w:sz w:val="26"/>
          <w:szCs w:val="26"/>
          <w:lang w:val="uz-Cyrl-UZ"/>
        </w:rPr>
        <w:t>amda</w:t>
      </w:r>
      <w:r w:rsidRPr="0080303C">
        <w:rPr>
          <w:rFonts w:ascii="Times New Roman" w:hAnsi="Times New Roman"/>
          <w:sz w:val="26"/>
          <w:szCs w:val="26"/>
          <w:lang w:val="uz-Cyrl-UZ"/>
        </w:rPr>
        <w:t xml:space="preserve"> </w:t>
      </w:r>
      <w:r w:rsidRPr="0080303C">
        <w:rPr>
          <w:rFonts w:ascii="Times New Roman" w:hAnsi="Times New Roman" w:cs="Times New Roman CYR"/>
          <w:sz w:val="26"/>
          <w:szCs w:val="26"/>
          <w:lang w:val="uz-Cyrl-UZ"/>
        </w:rPr>
        <w:t>u</w:t>
      </w:r>
      <w:r w:rsidRPr="0080303C">
        <w:rPr>
          <w:rFonts w:ascii="Times New Roman" w:hAnsi="Times New Roman"/>
          <w:sz w:val="26"/>
          <w:szCs w:val="26"/>
          <w:lang w:val="uz-Cyrl-UZ"/>
        </w:rPr>
        <w:t xml:space="preserve">  </w:t>
      </w:r>
      <w:r w:rsidRPr="0080303C">
        <w:rPr>
          <w:rFonts w:ascii="Times New Roman" w:hAnsi="Times New Roman" w:cs="Times New Roman CYR"/>
          <w:sz w:val="26"/>
          <w:szCs w:val="26"/>
          <w:lang w:val="uz-Cyrl-UZ"/>
        </w:rPr>
        <w:t>bilan</w:t>
      </w:r>
      <w:r w:rsidRPr="0080303C">
        <w:rPr>
          <w:rFonts w:ascii="Times New Roman" w:hAnsi="Times New Roman"/>
          <w:sz w:val="26"/>
          <w:szCs w:val="26"/>
          <w:lang w:val="uz-Cyrl-UZ"/>
        </w:rPr>
        <w:t xml:space="preserve"> </w:t>
      </w:r>
      <w:r w:rsidRPr="0080303C">
        <w:rPr>
          <w:rFonts w:ascii="Times New Roman" w:hAnsi="Times New Roman" w:cs="Times New Roman CYR"/>
          <w:sz w:val="26"/>
          <w:szCs w:val="26"/>
          <w:lang w:val="uz-Cyrl-UZ"/>
        </w:rPr>
        <w:t>tuzilgan</w:t>
      </w:r>
      <w:r w:rsidRPr="0080303C">
        <w:rPr>
          <w:rFonts w:ascii="Times New Roman" w:hAnsi="Times New Roman"/>
          <w:sz w:val="26"/>
          <w:szCs w:val="26"/>
          <w:lang w:val="uz-Cyrl-UZ"/>
        </w:rPr>
        <w:t xml:space="preserve"> </w:t>
      </w:r>
      <w:r w:rsidRPr="0080303C">
        <w:rPr>
          <w:rFonts w:ascii="Times New Roman" w:hAnsi="Times New Roman" w:cs="Times New Roman CYR"/>
          <w:sz w:val="26"/>
          <w:szCs w:val="26"/>
          <w:lang w:val="uz-Cyrl-UZ"/>
        </w:rPr>
        <w:t>bitim</w:t>
      </w:r>
      <w:r w:rsidRPr="0080303C">
        <w:rPr>
          <w:rFonts w:ascii="Times New Roman" w:hAnsi="Times New Roman"/>
          <w:sz w:val="26"/>
          <w:szCs w:val="26"/>
          <w:lang w:val="uz-Cyrl-UZ"/>
        </w:rPr>
        <w:t xml:space="preserve"> </w:t>
      </w:r>
      <w:r w:rsidRPr="0080303C">
        <w:rPr>
          <w:rFonts w:ascii="Times New Roman" w:hAnsi="Times New Roman" w:cs="Times New Roman CYR"/>
          <w:sz w:val="26"/>
          <w:szCs w:val="26"/>
          <w:lang w:val="uz-Cyrl-UZ"/>
        </w:rPr>
        <w:t>bo‘yicha</w:t>
      </w:r>
      <w:r w:rsidRPr="0080303C">
        <w:rPr>
          <w:rFonts w:ascii="Times New Roman" w:hAnsi="Times New Roman"/>
          <w:sz w:val="26"/>
          <w:szCs w:val="26"/>
          <w:lang w:val="uz-Cyrl-UZ"/>
        </w:rPr>
        <w:t xml:space="preserve"> </w:t>
      </w:r>
      <w:r w:rsidRPr="0080303C">
        <w:rPr>
          <w:rFonts w:ascii="Times New Roman" w:hAnsi="Times New Roman" w:cs="Cambria"/>
          <w:sz w:val="26"/>
          <w:szCs w:val="26"/>
          <w:lang w:val="uz-Cyrl-UZ"/>
        </w:rPr>
        <w:t>h</w:t>
      </w:r>
      <w:r w:rsidRPr="0080303C">
        <w:rPr>
          <w:rFonts w:ascii="Times New Roman" w:hAnsi="Times New Roman" w:cs="Times New Roman CYR"/>
          <w:sz w:val="26"/>
          <w:szCs w:val="26"/>
          <w:lang w:val="uz-Cyrl-UZ"/>
        </w:rPr>
        <w:t>ar</w:t>
      </w:r>
      <w:r w:rsidRPr="0080303C">
        <w:rPr>
          <w:rFonts w:ascii="Times New Roman" w:hAnsi="Times New Roman"/>
          <w:sz w:val="26"/>
          <w:szCs w:val="26"/>
          <w:lang w:val="uz-Cyrl-UZ"/>
        </w:rPr>
        <w:t xml:space="preserve"> </w:t>
      </w:r>
      <w:r w:rsidRPr="0080303C">
        <w:rPr>
          <w:rFonts w:ascii="Times New Roman" w:hAnsi="Times New Roman" w:cs="Cambria"/>
          <w:sz w:val="26"/>
          <w:szCs w:val="26"/>
          <w:lang w:val="uz-Cyrl-UZ"/>
        </w:rPr>
        <w:t>q</w:t>
      </w:r>
      <w:r w:rsidRPr="0080303C">
        <w:rPr>
          <w:rFonts w:ascii="Times New Roman" w:hAnsi="Times New Roman" w:cs="Times New Roman CYR"/>
          <w:sz w:val="26"/>
          <w:szCs w:val="26"/>
          <w:lang w:val="uz-Cyrl-UZ"/>
        </w:rPr>
        <w:t>andan</w:t>
      </w:r>
      <w:r w:rsidRPr="0080303C">
        <w:rPr>
          <w:rFonts w:ascii="Times New Roman" w:hAnsi="Times New Roman"/>
          <w:sz w:val="26"/>
          <w:szCs w:val="26"/>
          <w:lang w:val="uz-Cyrl-UZ"/>
        </w:rPr>
        <w:t xml:space="preserve">  </w:t>
      </w:r>
      <w:r w:rsidRPr="0080303C">
        <w:rPr>
          <w:rFonts w:ascii="Times New Roman" w:hAnsi="Times New Roman" w:cs="Times New Roman CYR"/>
          <w:sz w:val="26"/>
          <w:szCs w:val="26"/>
          <w:lang w:val="uz-Cyrl-UZ"/>
        </w:rPr>
        <w:t>zarur</w:t>
      </w:r>
      <w:r w:rsidRPr="0080303C">
        <w:rPr>
          <w:rFonts w:ascii="Times New Roman" w:hAnsi="Times New Roman"/>
          <w:sz w:val="26"/>
          <w:szCs w:val="26"/>
          <w:lang w:val="uz-Cyrl-UZ"/>
        </w:rPr>
        <w:t xml:space="preserve"> </w:t>
      </w:r>
      <w:r w:rsidRPr="0080303C">
        <w:rPr>
          <w:rFonts w:ascii="Times New Roman" w:hAnsi="Times New Roman" w:cs="Times New Roman CYR"/>
          <w:sz w:val="26"/>
          <w:szCs w:val="26"/>
          <w:lang w:val="uz-Cyrl-UZ"/>
        </w:rPr>
        <w:t>ma’lumot</w:t>
      </w:r>
      <w:r w:rsidRPr="0080303C">
        <w:rPr>
          <w:rFonts w:ascii="Times New Roman" w:hAnsi="Times New Roman"/>
          <w:sz w:val="26"/>
          <w:szCs w:val="26"/>
          <w:lang w:val="uz-Cyrl-UZ"/>
        </w:rPr>
        <w:t xml:space="preserve"> </w:t>
      </w:r>
      <w:r w:rsidRPr="0080303C">
        <w:rPr>
          <w:rFonts w:ascii="Times New Roman" w:hAnsi="Times New Roman" w:cs="Times New Roman CYR"/>
          <w:sz w:val="26"/>
          <w:szCs w:val="26"/>
          <w:lang w:val="uz-Cyrl-UZ"/>
        </w:rPr>
        <w:t>yoki</w:t>
      </w:r>
      <w:r w:rsidRPr="0080303C">
        <w:rPr>
          <w:rFonts w:ascii="Times New Roman" w:hAnsi="Times New Roman"/>
          <w:sz w:val="26"/>
          <w:szCs w:val="26"/>
          <w:lang w:val="uz-Cyrl-UZ"/>
        </w:rPr>
        <w:t xml:space="preserve"> </w:t>
      </w:r>
      <w:r w:rsidRPr="0080303C">
        <w:rPr>
          <w:rFonts w:ascii="Times New Roman" w:hAnsi="Times New Roman" w:cs="Cambria"/>
          <w:sz w:val="26"/>
          <w:szCs w:val="26"/>
          <w:lang w:val="uz-Cyrl-UZ"/>
        </w:rPr>
        <w:t>h</w:t>
      </w:r>
      <w:r w:rsidRPr="0080303C">
        <w:rPr>
          <w:rFonts w:ascii="Times New Roman" w:hAnsi="Times New Roman" w:cs="Times New Roman CYR"/>
          <w:sz w:val="26"/>
          <w:szCs w:val="26"/>
          <w:lang w:val="uz-Cyrl-UZ"/>
        </w:rPr>
        <w:t>ujjatlarni</w:t>
      </w:r>
      <w:r w:rsidRPr="0080303C">
        <w:rPr>
          <w:rFonts w:ascii="Times New Roman" w:hAnsi="Times New Roman"/>
          <w:sz w:val="26"/>
          <w:szCs w:val="26"/>
          <w:lang w:val="uz-Cyrl-UZ"/>
        </w:rPr>
        <w:t xml:space="preserve"> </w:t>
      </w:r>
      <w:r w:rsidRPr="0080303C">
        <w:rPr>
          <w:rFonts w:ascii="Times New Roman" w:hAnsi="Times New Roman"/>
          <w:i/>
          <w:iCs/>
          <w:sz w:val="26"/>
          <w:szCs w:val="26"/>
          <w:lang w:val="uz-Cyrl-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80303C">
        <w:rPr>
          <w:rFonts w:ascii="Times New Roman" w:hAnsi="Times New Roman"/>
          <w:sz w:val="26"/>
          <w:szCs w:val="26"/>
          <w:lang w:val="uz-Cyrl-UZ"/>
        </w:rPr>
        <w:t xml:space="preserve"> ularning sanksiyalar ro‘yxatida mavjud va  mavjud emasligini aniqlash maqsadida Qarz oluvchidan talab qilishga  haqli. Qarz oluvchi barcha zarur hujjat va ma’lumotlar taqdim qilmasa, Bank kredit ajratishni rad etish huquqiga ega. </w:t>
      </w:r>
    </w:p>
    <w:p w14:paraId="094FDA79" w14:textId="77777777" w:rsidR="00425403" w:rsidRPr="0080303C" w:rsidRDefault="00425403" w:rsidP="00425403">
      <w:pPr>
        <w:pStyle w:val="a7"/>
        <w:numPr>
          <w:ilvl w:val="1"/>
          <w:numId w:val="9"/>
        </w:numPr>
        <w:tabs>
          <w:tab w:val="left" w:pos="993"/>
          <w:tab w:val="left" w:pos="1134"/>
        </w:tabs>
        <w:ind w:left="0" w:firstLine="708"/>
        <w:jc w:val="both"/>
        <w:rPr>
          <w:rFonts w:ascii="Times New Roman" w:hAnsi="Times New Roman"/>
          <w:sz w:val="26"/>
          <w:szCs w:val="26"/>
          <w:lang w:val="uz-Cyrl-UZ"/>
        </w:rPr>
      </w:pPr>
      <w:r w:rsidRPr="0080303C">
        <w:rPr>
          <w:rFonts w:ascii="Times New Roman" w:hAnsi="Times New Roman"/>
          <w:sz w:val="26"/>
          <w:szCs w:val="26"/>
          <w:lang w:val="uz-Cyrl-UZ"/>
        </w:rPr>
        <w:t xml:space="preserve">Bank krediti hisobidan moliyalashtiriladigan shartnomada tomonlardan biri Rossiya, Belarus Respublikasi, Eronda yoki  boshqa halqaro  iqtisodiy va moliyaviy sanksiyalar qo‘llanilgan har qanday davlatda ro‘yxatdan o‘tgan bo‘lsa, Qarz oluvchidan  xalqaro e’tirof etilgan va reytingga ega bo‘lgan yuridik kompaniyadan iqtisodiy yoki moliyaviy sanksiyalar bo‘yicha xalqaro qonunchilik talablariga muvofiqligi to‘g‘risida huquqiy xulosani olishga haqli. Ushbu huquqiy xulosa Bank uchun kredit amaliyotini </w:t>
      </w:r>
      <w:r w:rsidRPr="0080303C">
        <w:rPr>
          <w:rFonts w:ascii="Times New Roman" w:hAnsi="Times New Roman"/>
          <w:sz w:val="26"/>
          <w:szCs w:val="26"/>
          <w:lang w:val="uz-Cyrl-UZ"/>
        </w:rPr>
        <w:lastRenderedPageBreak/>
        <w:t xml:space="preserve">bajarishga majburiy hisoblanmaydi, Bank mazkur amaliyotni o‘tkazishga mustaqil hisoblanadi. </w:t>
      </w:r>
    </w:p>
    <w:p w14:paraId="577D0256" w14:textId="77777777" w:rsidR="00425403" w:rsidRPr="0080303C" w:rsidRDefault="00425403" w:rsidP="00425403">
      <w:pPr>
        <w:ind w:firstLine="567"/>
        <w:jc w:val="both"/>
        <w:rPr>
          <w:rFonts w:ascii="Times New Roman" w:hAnsi="Times New Roman"/>
          <w:sz w:val="26"/>
          <w:szCs w:val="26"/>
          <w:lang w:val="uz-Cyrl-UZ"/>
        </w:rPr>
      </w:pPr>
      <w:r w:rsidRPr="0080303C">
        <w:rPr>
          <w:rFonts w:ascii="Times New Roman" w:hAnsi="Times New Roman"/>
          <w:sz w:val="26"/>
          <w:szCs w:val="26"/>
          <w:lang w:val="uz-Cyrl-UZ"/>
        </w:rPr>
        <w:t xml:space="preserve">  Qarz oluvchi  tomonidan yuridik xulosani olishda qilingan harajatlar Bank tomonidan qoplanmaydi.</w:t>
      </w:r>
    </w:p>
    <w:p w14:paraId="71CF87CA" w14:textId="77777777" w:rsidR="00425403" w:rsidRPr="0080303C" w:rsidRDefault="00425403" w:rsidP="00425403">
      <w:pPr>
        <w:pStyle w:val="a7"/>
        <w:numPr>
          <w:ilvl w:val="1"/>
          <w:numId w:val="9"/>
        </w:numPr>
        <w:tabs>
          <w:tab w:val="left" w:pos="993"/>
          <w:tab w:val="left" w:pos="1134"/>
          <w:tab w:val="left" w:pos="1276"/>
        </w:tabs>
        <w:ind w:left="0" w:firstLine="567"/>
        <w:jc w:val="both"/>
        <w:rPr>
          <w:rFonts w:ascii="Times New Roman" w:hAnsi="Times New Roman"/>
          <w:sz w:val="26"/>
          <w:szCs w:val="26"/>
          <w:lang w:val="uz-Cyrl-UZ"/>
        </w:rPr>
      </w:pPr>
      <w:r w:rsidRPr="0080303C">
        <w:rPr>
          <w:rFonts w:ascii="Times New Roman" w:hAnsi="Times New Roman"/>
          <w:sz w:val="26"/>
          <w:szCs w:val="26"/>
          <w:lang w:val="uz-Cyrl-UZ"/>
        </w:rPr>
        <w:t xml:space="preserve"> Qarz oluvchi yoki uning operatsiyasi sanksiya ta’sir doirasiga tushganda yoki tushishi xavfi mavjud bo‘lganda, Bank  operatsiyani o‘rganish maqsadida qo‘shimcha ma’lumotlarni so‘rash, operatsiya miqdorini chegaralash, kredit ajratishni rad etish huquqiga ega. </w:t>
      </w:r>
    </w:p>
    <w:p w14:paraId="41993576" w14:textId="77777777" w:rsidR="00425403" w:rsidRPr="0080303C" w:rsidRDefault="00425403" w:rsidP="00425403">
      <w:pPr>
        <w:pStyle w:val="a7"/>
        <w:numPr>
          <w:ilvl w:val="1"/>
          <w:numId w:val="9"/>
        </w:numPr>
        <w:tabs>
          <w:tab w:val="left" w:pos="1134"/>
        </w:tabs>
        <w:ind w:left="0" w:firstLine="567"/>
        <w:jc w:val="both"/>
        <w:rPr>
          <w:rFonts w:ascii="Times New Roman" w:hAnsi="Times New Roman"/>
          <w:sz w:val="26"/>
          <w:szCs w:val="26"/>
          <w:lang w:val="uz-Cyrl-UZ"/>
        </w:rPr>
      </w:pPr>
      <w:r w:rsidRPr="0080303C">
        <w:rPr>
          <w:rFonts w:ascii="Times New Roman" w:hAnsi="Times New Roman"/>
          <w:sz w:val="26"/>
          <w:szCs w:val="26"/>
          <w:lang w:val="uz-Cyrl-UZ"/>
        </w:rPr>
        <w:t xml:space="preserve"> 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tomonidan ushbu talablar bajarilmagan taqdirda, Bank Qarz oluvchiga kredit ajratishni  bir tomonlama  rad etishga haqli. </w:t>
      </w:r>
    </w:p>
    <w:p w14:paraId="2DA4CB0E" w14:textId="77777777" w:rsidR="00425403" w:rsidRPr="0080303C" w:rsidRDefault="00425403" w:rsidP="00425403">
      <w:pPr>
        <w:pStyle w:val="a7"/>
        <w:numPr>
          <w:ilvl w:val="1"/>
          <w:numId w:val="9"/>
        </w:numPr>
        <w:tabs>
          <w:tab w:val="left" w:pos="1134"/>
        </w:tabs>
        <w:ind w:left="0" w:firstLine="567"/>
        <w:jc w:val="both"/>
        <w:rPr>
          <w:rFonts w:ascii="Times New Roman" w:hAnsi="Times New Roman"/>
          <w:sz w:val="26"/>
          <w:szCs w:val="26"/>
          <w:lang w:val="uz-Cyrl-UZ"/>
        </w:rPr>
      </w:pPr>
      <w:r w:rsidRPr="0080303C">
        <w:rPr>
          <w:rFonts w:ascii="Times New Roman" w:hAnsi="Times New Roman"/>
          <w:sz w:val="26"/>
          <w:szCs w:val="26"/>
          <w:lang w:val="uz-Cyrl-UZ"/>
        </w:rPr>
        <w:t xml:space="preserve"> Qarz oluvchining  faoliyati sanksiya  bo‘yicha xalqaro qonunchilikka  nomuvofiq bo‘lgan taqdirda yoki Bank tomonidan mijozning tashqi savdo operatsiyalarini amalga oshirish rad etilgan hollarda, Bank 5 (besh) ish kuni ichida Qarz oluvchini qoidalar buzilganligini tasdiqlovchi faktlarni/materiallarni ilova qilgan holda yozma ravishdagi xabarnomani quyidagi pochta manziliga yuboradi: </w:t>
      </w:r>
    </w:p>
    <w:p w14:paraId="260EB41A" w14:textId="77777777" w:rsidR="00425403" w:rsidRPr="0080303C" w:rsidRDefault="00425403" w:rsidP="00425403">
      <w:pPr>
        <w:pStyle w:val="a7"/>
        <w:ind w:left="0" w:firstLine="567"/>
        <w:jc w:val="both"/>
        <w:rPr>
          <w:rFonts w:ascii="Times New Roman" w:hAnsi="Times New Roman"/>
          <w:sz w:val="26"/>
          <w:szCs w:val="26"/>
          <w:lang w:val="uz-Cyrl-UZ"/>
        </w:rPr>
      </w:pPr>
      <w:r w:rsidRPr="0080303C">
        <w:rPr>
          <w:rFonts w:ascii="Times New Roman" w:hAnsi="Times New Roman"/>
          <w:sz w:val="26"/>
          <w:szCs w:val="26"/>
          <w:lang w:val="uz-Cyrl-UZ"/>
        </w:rPr>
        <w:t>Bank: [filial_address]</w:t>
      </w:r>
    </w:p>
    <w:p w14:paraId="1D1FFF06" w14:textId="77777777" w:rsidR="00425403" w:rsidRPr="0080303C" w:rsidRDefault="00425403" w:rsidP="00425403">
      <w:pPr>
        <w:pStyle w:val="a7"/>
        <w:ind w:left="0" w:firstLine="567"/>
        <w:jc w:val="both"/>
        <w:rPr>
          <w:rFonts w:ascii="Times New Roman" w:hAnsi="Times New Roman"/>
          <w:sz w:val="26"/>
          <w:szCs w:val="26"/>
          <w:lang w:val="uz-Cyrl-UZ"/>
        </w:rPr>
      </w:pPr>
      <w:r w:rsidRPr="0080303C">
        <w:rPr>
          <w:rFonts w:ascii="Times New Roman" w:hAnsi="Times New Roman"/>
          <w:sz w:val="26"/>
          <w:szCs w:val="26"/>
          <w:lang w:val="uz-Cyrl-UZ"/>
        </w:rPr>
        <w:t xml:space="preserve">Qarz oluvchi: [client_address] </w:t>
      </w:r>
    </w:p>
    <w:p w14:paraId="6F8737C8" w14:textId="77777777" w:rsidR="00425403" w:rsidRPr="0080303C" w:rsidRDefault="00425403" w:rsidP="00425403">
      <w:pPr>
        <w:pStyle w:val="a7"/>
        <w:numPr>
          <w:ilvl w:val="1"/>
          <w:numId w:val="9"/>
        </w:numPr>
        <w:tabs>
          <w:tab w:val="left" w:pos="851"/>
          <w:tab w:val="left" w:pos="1134"/>
        </w:tabs>
        <w:ind w:left="0" w:firstLine="567"/>
        <w:jc w:val="both"/>
        <w:rPr>
          <w:rFonts w:ascii="Times New Roman" w:hAnsi="Times New Roman"/>
          <w:sz w:val="26"/>
          <w:szCs w:val="26"/>
          <w:lang w:val="uz-Cyrl-UZ"/>
        </w:rPr>
      </w:pPr>
      <w:r w:rsidRPr="0080303C">
        <w:rPr>
          <w:rFonts w:ascii="Times New Roman" w:hAnsi="Times New Roman"/>
          <w:sz w:val="26"/>
          <w:szCs w:val="26"/>
          <w:lang w:val="uz-Cyrl-UZ"/>
        </w:rPr>
        <w:t xml:space="preserve"> Qarz oluvchi ushbu shartlarning 12.6-bandiga asosan yozma xabarnomada qayd etilgan qoidalarni buzilganlik faktlarini/materiallarini rad etuvchi asoslari mavjud bo‘lsa, bu haqida Bankni xabarnoma olingan kunidan boshlab  3 (uch) ish kuni ichida ularni Bankka taqdim etishga haqli.</w:t>
      </w:r>
    </w:p>
    <w:p w14:paraId="3173F31C" w14:textId="77777777" w:rsidR="00425403" w:rsidRPr="0080303C" w:rsidRDefault="00425403" w:rsidP="00425403">
      <w:pPr>
        <w:pStyle w:val="a7"/>
        <w:numPr>
          <w:ilvl w:val="1"/>
          <w:numId w:val="9"/>
        </w:numPr>
        <w:tabs>
          <w:tab w:val="left" w:pos="993"/>
          <w:tab w:val="left" w:pos="1134"/>
        </w:tabs>
        <w:ind w:left="0" w:firstLine="567"/>
        <w:jc w:val="both"/>
        <w:rPr>
          <w:rFonts w:ascii="Times New Roman" w:hAnsi="Times New Roman"/>
          <w:sz w:val="26"/>
          <w:szCs w:val="26"/>
          <w:lang w:val="uz-Cyrl-UZ"/>
        </w:rPr>
      </w:pPr>
      <w:r w:rsidRPr="0080303C">
        <w:rPr>
          <w:rFonts w:ascii="Times New Roman" w:hAnsi="Times New Roman"/>
          <w:sz w:val="26"/>
          <w:szCs w:val="26"/>
          <w:lang w:val="uz-Cyrl-UZ"/>
        </w:rPr>
        <w:t xml:space="preserve"> 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w:t>
      </w:r>
    </w:p>
    <w:p w14:paraId="484251F6" w14:textId="77777777" w:rsidR="00425403" w:rsidRPr="0080303C" w:rsidRDefault="00425403" w:rsidP="00425403">
      <w:pPr>
        <w:pStyle w:val="a7"/>
        <w:tabs>
          <w:tab w:val="left" w:pos="993"/>
          <w:tab w:val="left" w:pos="1134"/>
        </w:tabs>
        <w:ind w:left="0" w:firstLine="567"/>
        <w:jc w:val="both"/>
        <w:rPr>
          <w:rFonts w:ascii="Times New Roman" w:hAnsi="Times New Roman"/>
          <w:sz w:val="10"/>
          <w:szCs w:val="10"/>
          <w:lang w:val="uz-Cyrl-UZ"/>
        </w:rPr>
      </w:pPr>
    </w:p>
    <w:p w14:paraId="334F2D93" w14:textId="77777777" w:rsidR="00425403" w:rsidRPr="0080303C" w:rsidRDefault="00425403" w:rsidP="00425403">
      <w:pPr>
        <w:pStyle w:val="a7"/>
        <w:numPr>
          <w:ilvl w:val="0"/>
          <w:numId w:val="9"/>
        </w:numPr>
        <w:tabs>
          <w:tab w:val="left" w:pos="601"/>
        </w:tabs>
        <w:ind w:left="0" w:right="67"/>
        <w:jc w:val="center"/>
        <w:rPr>
          <w:rFonts w:ascii="Times New Roman" w:hAnsi="Times New Roman"/>
          <w:b/>
          <w:sz w:val="26"/>
          <w:szCs w:val="26"/>
          <w:lang w:val="uz-Cyrl-UZ"/>
        </w:rPr>
      </w:pPr>
      <w:r w:rsidRPr="0080303C">
        <w:rPr>
          <w:rFonts w:ascii="Times New Roman" w:hAnsi="Times New Roman"/>
          <w:b/>
          <w:sz w:val="26"/>
          <w:szCs w:val="26"/>
          <w:lang w:val="uz-Cyrl-UZ"/>
        </w:rPr>
        <w:t>BOS</w:t>
      </w:r>
      <w:r w:rsidRPr="0080303C">
        <w:rPr>
          <w:rFonts w:ascii="Times New Roman" w:hAnsi="Times New Roman"/>
          <w:b/>
          <w:sz w:val="26"/>
          <w:szCs w:val="26"/>
          <w:lang w:val="en-US"/>
        </w:rPr>
        <w:t>H</w:t>
      </w:r>
      <w:r w:rsidRPr="0080303C">
        <w:rPr>
          <w:rFonts w:ascii="Times New Roman" w:hAnsi="Times New Roman"/>
          <w:b/>
          <w:sz w:val="26"/>
          <w:szCs w:val="26"/>
          <w:lang w:val="uz-Cyrl-UZ"/>
        </w:rPr>
        <w:t>QA S</w:t>
      </w:r>
      <w:r w:rsidRPr="0080303C">
        <w:rPr>
          <w:rFonts w:ascii="Times New Roman" w:hAnsi="Times New Roman"/>
          <w:b/>
          <w:sz w:val="26"/>
          <w:szCs w:val="26"/>
          <w:lang w:val="en-US"/>
        </w:rPr>
        <w:t>H</w:t>
      </w:r>
      <w:r w:rsidRPr="0080303C">
        <w:rPr>
          <w:rFonts w:ascii="Times New Roman" w:hAnsi="Times New Roman"/>
          <w:b/>
          <w:sz w:val="26"/>
          <w:szCs w:val="26"/>
          <w:lang w:val="uz-Cyrl-UZ"/>
        </w:rPr>
        <w:t>ARTLAR</w:t>
      </w:r>
    </w:p>
    <w:p w14:paraId="7F9426C2" w14:textId="77777777" w:rsidR="00425403" w:rsidRPr="0080303C" w:rsidRDefault="00425403" w:rsidP="00425403">
      <w:pPr>
        <w:pStyle w:val="a7"/>
        <w:numPr>
          <w:ilvl w:val="1"/>
          <w:numId w:val="9"/>
        </w:numPr>
        <w:tabs>
          <w:tab w:val="left" w:pos="1451"/>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Ushbu shartnoma imzolangan kundan e’tiboran kuchga kiradi va  tomonlar</w:t>
      </w:r>
      <w:r w:rsidRPr="0080303C">
        <w:rPr>
          <w:rFonts w:ascii="Times New Roman" w:hAnsi="Times New Roman"/>
          <w:sz w:val="26"/>
          <w:szCs w:val="26"/>
          <w:lang w:val="uz-Latn-UZ"/>
        </w:rPr>
        <w:t xml:space="preserve"> o‘z majburiyatlarini to‘liq bajargunga qadar amalda bo‘ladi.</w:t>
      </w:r>
    </w:p>
    <w:p w14:paraId="719FCFD1" w14:textId="77777777" w:rsidR="00425403" w:rsidRPr="0080303C" w:rsidRDefault="00425403" w:rsidP="00425403">
      <w:pPr>
        <w:pStyle w:val="a7"/>
        <w:numPr>
          <w:ilvl w:val="1"/>
          <w:numId w:val="9"/>
        </w:numPr>
        <w:tabs>
          <w:tab w:val="left" w:pos="1451"/>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 xml:space="preserve">Bankning ichki qoidalarida belgilangan shartlar Qarz oluvchi uchun majburiy hisoblanadi. </w:t>
      </w:r>
    </w:p>
    <w:p w14:paraId="1AF48222" w14:textId="77777777" w:rsidR="00425403" w:rsidRPr="0080303C" w:rsidRDefault="00425403" w:rsidP="00425403">
      <w:pPr>
        <w:pStyle w:val="a7"/>
        <w:numPr>
          <w:ilvl w:val="1"/>
          <w:numId w:val="9"/>
        </w:numPr>
        <w:ind w:left="0" w:firstLine="741"/>
        <w:jc w:val="both"/>
        <w:rPr>
          <w:sz w:val="26"/>
          <w:szCs w:val="26"/>
          <w:lang w:val="uz-Cyrl-UZ"/>
        </w:rPr>
      </w:pPr>
      <w:r w:rsidRPr="0080303C">
        <w:rPr>
          <w:rFonts w:ascii="Times New Roman" w:hAnsi="Times New Roman"/>
          <w:sz w:val="26"/>
          <w:szCs w:val="26"/>
          <w:lang w:val="uz-Cyrl-UZ"/>
        </w:rPr>
        <w:t>Qarz oluvchi ushbu shartnoma doirasida o‘zining ishtirokchilari, mansabdor shaxslari va xodimlarining shaxsga doir ma’lumotlari Bank tomonidan qayta ishlanishi va uchinchi shaxslarga berilishiga muddatsiz va har qanday shartlarsiz o‘z roziligini beradi.</w:t>
      </w:r>
    </w:p>
    <w:p w14:paraId="313119E9" w14:textId="77777777" w:rsidR="00425403" w:rsidRPr="0080303C" w:rsidRDefault="00425403" w:rsidP="00425403">
      <w:pPr>
        <w:pStyle w:val="a7"/>
        <w:numPr>
          <w:ilvl w:val="1"/>
          <w:numId w:val="9"/>
        </w:numPr>
        <w:tabs>
          <w:tab w:val="left" w:pos="1451"/>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Ushbu shartnomaning shartlarini o‘zgartirish yoki uni bekor qilish qo‘shimcha kelishuv tuzish orqali amalga oshiriladi. Mazkur shartnomaga kiritiladigan har bir o‘zgartirish va qo‘shimchalar yozma ravishda tuzilib, tomonlarning vakolatli vakillari tomonidan imzolangandan so‘ng haqiqiy hisoblanadi. Barcha o‘zgartirish, qo‘shimchalar va ilovalar mazkur shartnomaning ajralmas qismi bo‘lib hisoblanadi.</w:t>
      </w:r>
    </w:p>
    <w:p w14:paraId="43BBC507" w14:textId="77777777" w:rsidR="00425403" w:rsidRPr="0080303C" w:rsidRDefault="00425403" w:rsidP="00425403">
      <w:pPr>
        <w:pStyle w:val="a7"/>
        <w:numPr>
          <w:ilvl w:val="1"/>
          <w:numId w:val="9"/>
        </w:numPr>
        <w:tabs>
          <w:tab w:val="left" w:pos="630"/>
          <w:tab w:val="left" w:pos="1161"/>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Ushbu shartnoma bekor qilinishida qarz oluvchi kredit bo‘yicha asosiy qarzni va hisoblangan foizlarni to‘liq qaytarishi shart.</w:t>
      </w:r>
    </w:p>
    <w:p w14:paraId="15827F07" w14:textId="77777777" w:rsidR="00425403" w:rsidRPr="0080303C" w:rsidRDefault="00425403" w:rsidP="00425403">
      <w:pPr>
        <w:pStyle w:val="a7"/>
        <w:numPr>
          <w:ilvl w:val="1"/>
          <w:numId w:val="9"/>
        </w:numPr>
        <w:tabs>
          <w:tab w:val="left" w:pos="630"/>
          <w:tab w:val="left" w:pos="1451"/>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lastRenderedPageBreak/>
        <w:t>Mazkur shartnomada ko‘zda tutilmagan, u bilan bog‘liq bo‘lgan barcha munosabatlar O‘zbekiston Respublikasi amaldagi qonunchiligi bilan tartibga solinadi.</w:t>
      </w:r>
    </w:p>
    <w:p w14:paraId="4A4FEF15" w14:textId="77777777" w:rsidR="00425403" w:rsidRPr="0080303C" w:rsidRDefault="00425403" w:rsidP="00425403">
      <w:pPr>
        <w:pStyle w:val="a7"/>
        <w:numPr>
          <w:ilvl w:val="1"/>
          <w:numId w:val="9"/>
        </w:numPr>
        <w:tabs>
          <w:tab w:val="left" w:pos="1451"/>
        </w:tabs>
        <w:ind w:left="0" w:right="67" w:firstLine="680"/>
        <w:jc w:val="both"/>
        <w:rPr>
          <w:rFonts w:ascii="Times New Roman" w:hAnsi="Times New Roman"/>
          <w:sz w:val="26"/>
          <w:szCs w:val="26"/>
          <w:lang w:val="uz-Cyrl-UZ"/>
        </w:rPr>
      </w:pPr>
      <w:r w:rsidRPr="0080303C">
        <w:rPr>
          <w:rFonts w:ascii="Times New Roman" w:hAnsi="Times New Roman"/>
          <w:sz w:val="26"/>
          <w:szCs w:val="26"/>
          <w:lang w:val="uz-Cyrl-UZ"/>
        </w:rPr>
        <w:t>Tomonlarning bank rekvizitlari, manzillari o‘zgargan hollarda albatta bir-birlarini yozma ravishda xabardor qilishlari shart.</w:t>
      </w:r>
    </w:p>
    <w:p w14:paraId="7793D3AA" w14:textId="77777777" w:rsidR="00425403" w:rsidRPr="0080303C" w:rsidRDefault="00425403" w:rsidP="00425403">
      <w:pPr>
        <w:pStyle w:val="a7"/>
        <w:numPr>
          <w:ilvl w:val="1"/>
          <w:numId w:val="9"/>
        </w:numPr>
        <w:tabs>
          <w:tab w:val="left" w:pos="1451"/>
        </w:tabs>
        <w:ind w:left="0" w:right="67" w:firstLine="709"/>
        <w:jc w:val="both"/>
        <w:rPr>
          <w:rFonts w:ascii="Times New Roman" w:hAnsi="Times New Roman"/>
          <w:sz w:val="26"/>
          <w:szCs w:val="26"/>
          <w:lang w:val="uz-Cyrl-UZ"/>
        </w:rPr>
      </w:pPr>
      <w:r w:rsidRPr="0080303C">
        <w:rPr>
          <w:rFonts w:ascii="Times New Roman" w:hAnsi="Times New Roman"/>
          <w:sz w:val="26"/>
          <w:szCs w:val="26"/>
          <w:lang w:val="uz-Cyrl-UZ"/>
        </w:rPr>
        <w:t>Ushbu shartnoma tomonlarning har biri uchun bir xil yuridik kuchga ega bo‘lgan ikki nusxada ( ________ varaqda) tuzildi.</w:t>
      </w:r>
    </w:p>
    <w:p w14:paraId="7D2C1531" w14:textId="77777777" w:rsidR="00425403" w:rsidRPr="0080303C" w:rsidRDefault="00425403" w:rsidP="00425403">
      <w:pPr>
        <w:pStyle w:val="a7"/>
        <w:tabs>
          <w:tab w:val="left" w:pos="1451"/>
        </w:tabs>
        <w:ind w:left="709" w:right="67"/>
        <w:jc w:val="both"/>
        <w:rPr>
          <w:rFonts w:ascii="Times New Roman" w:hAnsi="Times New Roman"/>
          <w:sz w:val="10"/>
          <w:szCs w:val="10"/>
          <w:lang w:val="uz-Cyrl-UZ"/>
        </w:rPr>
      </w:pPr>
    </w:p>
    <w:p w14:paraId="1F36037F" w14:textId="77777777" w:rsidR="00425403" w:rsidRPr="0080303C" w:rsidRDefault="00425403" w:rsidP="00425403">
      <w:pPr>
        <w:pStyle w:val="a7"/>
        <w:numPr>
          <w:ilvl w:val="0"/>
          <w:numId w:val="9"/>
        </w:numPr>
        <w:tabs>
          <w:tab w:val="left" w:pos="993"/>
        </w:tabs>
        <w:spacing w:after="200"/>
        <w:ind w:left="0" w:right="67" w:firstLine="567"/>
        <w:jc w:val="center"/>
        <w:rPr>
          <w:rFonts w:ascii="Times New Roman" w:hAnsi="Times New Roman"/>
          <w:b/>
          <w:sz w:val="26"/>
          <w:szCs w:val="26"/>
          <w:lang w:val="en-US"/>
        </w:rPr>
      </w:pPr>
      <w:r w:rsidRPr="0080303C">
        <w:rPr>
          <w:rFonts w:ascii="Times New Roman" w:hAnsi="Times New Roman"/>
          <w:b/>
          <w:sz w:val="26"/>
          <w:szCs w:val="26"/>
          <w:lang w:val="en-US"/>
        </w:rPr>
        <w:t>TOMONLARNING YURIDIK MANZILLARI, TO‘LOV REKVIZITLARI, IMZOLARI</w:t>
      </w:r>
    </w:p>
    <w:tbl>
      <w:tblPr>
        <w:tblW w:w="9206" w:type="dxa"/>
        <w:tblInd w:w="13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812"/>
        <w:gridCol w:w="4394"/>
      </w:tblGrid>
      <w:tr w:rsidR="00425403" w:rsidRPr="0080303C" w14:paraId="5FF878FB" w14:textId="77777777" w:rsidTr="00C31212">
        <w:trPr>
          <w:trHeight w:val="761"/>
        </w:trPr>
        <w:tc>
          <w:tcPr>
            <w:tcW w:w="4812" w:type="dxa"/>
            <w:tcBorders>
              <w:bottom w:val="nil"/>
            </w:tcBorders>
          </w:tcPr>
          <w:p w14:paraId="7630DB00" w14:textId="77777777" w:rsidR="00425403" w:rsidRPr="0080303C" w:rsidRDefault="00425403" w:rsidP="00C31212">
            <w:pPr>
              <w:ind w:right="22"/>
              <w:jc w:val="center"/>
              <w:rPr>
                <w:rFonts w:ascii="Times New Roman" w:hAnsi="Times New Roman"/>
                <w:b/>
                <w:sz w:val="26"/>
                <w:szCs w:val="26"/>
                <w:lang w:val="en-US"/>
              </w:rPr>
            </w:pPr>
            <w:r w:rsidRPr="0080303C">
              <w:rPr>
                <w:rFonts w:ascii="Times New Roman" w:hAnsi="Times New Roman"/>
                <w:b/>
                <w:sz w:val="26"/>
                <w:szCs w:val="26"/>
              </w:rPr>
              <w:t>Bank</w:t>
            </w:r>
          </w:p>
          <w:p w14:paraId="4B4E9439" w14:textId="77777777" w:rsidR="00425403" w:rsidRPr="0080303C" w:rsidRDefault="00425403" w:rsidP="00C31212">
            <w:pPr>
              <w:ind w:right="22"/>
              <w:jc w:val="center"/>
              <w:rPr>
                <w:rFonts w:ascii="Times New Roman" w:hAnsi="Times New Roman"/>
                <w:b/>
                <w:sz w:val="26"/>
                <w:szCs w:val="26"/>
              </w:rPr>
            </w:pPr>
            <w:r w:rsidRPr="0080303C">
              <w:rPr>
                <w:rFonts w:ascii="Times New Roman" w:hAnsi="Times New Roman"/>
                <w:b/>
                <w:sz w:val="26"/>
                <w:szCs w:val="26"/>
                <w:lang w:val="en-US"/>
              </w:rPr>
              <w:t>[filial_name]</w:t>
            </w:r>
          </w:p>
        </w:tc>
        <w:tc>
          <w:tcPr>
            <w:tcW w:w="4394" w:type="dxa"/>
            <w:tcBorders>
              <w:bottom w:val="nil"/>
            </w:tcBorders>
          </w:tcPr>
          <w:p w14:paraId="2099270D" w14:textId="77777777" w:rsidR="00425403" w:rsidRPr="0080303C" w:rsidRDefault="00425403" w:rsidP="00C31212">
            <w:pPr>
              <w:ind w:right="22"/>
              <w:jc w:val="center"/>
              <w:rPr>
                <w:rFonts w:ascii="Times New Roman" w:hAnsi="Times New Roman"/>
                <w:b/>
                <w:sz w:val="26"/>
                <w:szCs w:val="26"/>
                <w:lang w:val="en-US"/>
              </w:rPr>
            </w:pPr>
            <w:r w:rsidRPr="0080303C">
              <w:rPr>
                <w:rFonts w:ascii="Times New Roman" w:hAnsi="Times New Roman"/>
                <w:b/>
                <w:sz w:val="26"/>
                <w:szCs w:val="26"/>
                <w:lang w:val="uz-Cyrl-UZ"/>
              </w:rPr>
              <w:t>Qarz oluvchi</w:t>
            </w:r>
          </w:p>
          <w:p w14:paraId="2E7BD71E" w14:textId="77777777" w:rsidR="00425403" w:rsidRPr="0080303C" w:rsidRDefault="00425403" w:rsidP="00C31212">
            <w:pPr>
              <w:ind w:right="22"/>
              <w:jc w:val="center"/>
              <w:rPr>
                <w:rFonts w:ascii="Times New Roman" w:hAnsi="Times New Roman"/>
                <w:b/>
                <w:sz w:val="26"/>
                <w:szCs w:val="26"/>
                <w:lang w:val="uz-Cyrl-UZ"/>
              </w:rPr>
            </w:pPr>
            <w:r w:rsidRPr="0080303C">
              <w:rPr>
                <w:rFonts w:ascii="Times New Roman" w:hAnsi="Times New Roman"/>
                <w:b/>
                <w:bCs/>
                <w:sz w:val="26"/>
                <w:szCs w:val="26"/>
                <w:lang w:val="uz-Cyrl-UZ"/>
              </w:rPr>
              <w:t>[client_name]</w:t>
            </w:r>
          </w:p>
        </w:tc>
      </w:tr>
      <w:tr w:rsidR="00425403" w:rsidRPr="0080303C" w14:paraId="4B6014D0" w14:textId="77777777" w:rsidTr="00C31212">
        <w:trPr>
          <w:trHeight w:val="1843"/>
        </w:trPr>
        <w:tc>
          <w:tcPr>
            <w:tcW w:w="4812" w:type="dxa"/>
            <w:tcBorders>
              <w:top w:val="single" w:sz="6" w:space="0" w:color="auto"/>
              <w:bottom w:val="single" w:sz="6" w:space="0" w:color="auto"/>
            </w:tcBorders>
          </w:tcPr>
          <w:p w14:paraId="5A462247" w14:textId="77777777" w:rsidR="00425403" w:rsidRPr="0080303C" w:rsidRDefault="00425403" w:rsidP="00C31212">
            <w:pPr>
              <w:rPr>
                <w:rFonts w:ascii="Times New Roman" w:hAnsi="Times New Roman"/>
                <w:sz w:val="26"/>
                <w:szCs w:val="26"/>
                <w:lang w:val="en-US"/>
              </w:rPr>
            </w:pPr>
            <w:r w:rsidRPr="0080303C">
              <w:rPr>
                <w:rFonts w:ascii="Times New Roman" w:hAnsi="Times New Roman"/>
                <w:sz w:val="26"/>
                <w:szCs w:val="26"/>
                <w:lang w:val="uz-Cyrl-UZ"/>
              </w:rPr>
              <w:t>Mаnzil:</w:t>
            </w:r>
            <w:r w:rsidRPr="0080303C">
              <w:rPr>
                <w:rFonts w:ascii="Times New Roman" w:hAnsi="Times New Roman"/>
                <w:bCs/>
                <w:sz w:val="26"/>
                <w:szCs w:val="26"/>
                <w:lang w:val="en-US"/>
              </w:rPr>
              <w:t xml:space="preserve"> [filial_address]</w:t>
            </w:r>
          </w:p>
          <w:p w14:paraId="4F9DE99D" w14:textId="77777777" w:rsidR="00425403" w:rsidRPr="0080303C" w:rsidRDefault="00425403" w:rsidP="00C31212">
            <w:pPr>
              <w:rPr>
                <w:rFonts w:ascii="Times New Roman" w:hAnsi="Times New Roman"/>
                <w:sz w:val="26"/>
                <w:szCs w:val="26"/>
                <w:lang w:val="en-US"/>
              </w:rPr>
            </w:pPr>
            <w:r w:rsidRPr="0080303C">
              <w:rPr>
                <w:rFonts w:ascii="Times New Roman" w:hAnsi="Times New Roman"/>
                <w:sz w:val="26"/>
                <w:szCs w:val="26"/>
                <w:lang w:val="en-US"/>
              </w:rPr>
              <w:t>x/r [filial_acc]</w:t>
            </w:r>
          </w:p>
          <w:p w14:paraId="7818147B" w14:textId="77777777" w:rsidR="00425403" w:rsidRPr="0080303C" w:rsidRDefault="00425403" w:rsidP="00C31212">
            <w:pPr>
              <w:rPr>
                <w:rFonts w:ascii="Times New Roman" w:hAnsi="Times New Roman"/>
                <w:sz w:val="26"/>
                <w:szCs w:val="26"/>
                <w:lang w:val="en-US"/>
              </w:rPr>
            </w:pPr>
            <w:r w:rsidRPr="0080303C">
              <w:rPr>
                <w:rFonts w:ascii="Times New Roman" w:hAnsi="Times New Roman"/>
                <w:sz w:val="26"/>
                <w:szCs w:val="26"/>
                <w:lang w:val="en-US"/>
              </w:rPr>
              <w:t>MFO: 00440</w:t>
            </w:r>
          </w:p>
          <w:p w14:paraId="4ED6BAD4" w14:textId="77777777" w:rsidR="00425403" w:rsidRPr="0080303C" w:rsidRDefault="00425403" w:rsidP="00C31212">
            <w:pPr>
              <w:rPr>
                <w:rFonts w:ascii="Times New Roman" w:hAnsi="Times New Roman"/>
                <w:bCs/>
                <w:sz w:val="26"/>
                <w:szCs w:val="26"/>
                <w:lang w:val="en-US"/>
              </w:rPr>
            </w:pPr>
            <w:r w:rsidRPr="0080303C">
              <w:rPr>
                <w:rFonts w:ascii="Times New Roman" w:hAnsi="Times New Roman"/>
                <w:sz w:val="26"/>
                <w:szCs w:val="26"/>
                <w:lang w:val="en-US"/>
              </w:rPr>
              <w:t>INN:</w:t>
            </w:r>
            <w:r w:rsidRPr="0080303C">
              <w:rPr>
                <w:rFonts w:ascii="Times New Roman" w:hAnsi="Times New Roman"/>
                <w:bCs/>
                <w:sz w:val="26"/>
                <w:szCs w:val="26"/>
                <w:lang w:val="en-US"/>
              </w:rPr>
              <w:t xml:space="preserve"> [filial_inn]</w:t>
            </w:r>
          </w:p>
          <w:p w14:paraId="1ECA3281" w14:textId="77777777" w:rsidR="00425403" w:rsidRPr="0080303C" w:rsidRDefault="00425403" w:rsidP="00C31212">
            <w:pPr>
              <w:rPr>
                <w:rFonts w:ascii="Times New Roman" w:hAnsi="Times New Roman"/>
                <w:sz w:val="26"/>
                <w:szCs w:val="26"/>
                <w:lang w:val="uz-Cyrl-UZ"/>
              </w:rPr>
            </w:pPr>
            <w:r w:rsidRPr="0080303C">
              <w:rPr>
                <w:rFonts w:ascii="Times New Roman" w:hAnsi="Times New Roman"/>
                <w:bCs/>
                <w:sz w:val="26"/>
                <w:szCs w:val="26"/>
                <w:lang w:val="en-US"/>
              </w:rPr>
              <w:t>TEL: [filial_phone]</w:t>
            </w:r>
          </w:p>
        </w:tc>
        <w:tc>
          <w:tcPr>
            <w:tcW w:w="4394" w:type="dxa"/>
            <w:tcBorders>
              <w:top w:val="single" w:sz="6" w:space="0" w:color="auto"/>
              <w:bottom w:val="single" w:sz="6" w:space="0" w:color="auto"/>
            </w:tcBorders>
          </w:tcPr>
          <w:p w14:paraId="4E005062" w14:textId="77777777" w:rsidR="00425403" w:rsidRPr="0080303C" w:rsidRDefault="00425403" w:rsidP="00C31212">
            <w:pPr>
              <w:ind w:firstLine="57"/>
              <w:rPr>
                <w:rFonts w:ascii="Times New Roman" w:hAnsi="Times New Roman"/>
                <w:sz w:val="26"/>
                <w:szCs w:val="26"/>
                <w:lang w:val="en-US"/>
              </w:rPr>
            </w:pPr>
            <w:r w:rsidRPr="0080303C">
              <w:rPr>
                <w:rFonts w:ascii="Times New Roman" w:hAnsi="Times New Roman"/>
                <w:sz w:val="26"/>
                <w:szCs w:val="26"/>
                <w:lang w:val="uz-Cyrl-UZ"/>
              </w:rPr>
              <w:t>Mаnzil:</w:t>
            </w:r>
            <w:r w:rsidRPr="0080303C">
              <w:rPr>
                <w:rFonts w:ascii="Times New Roman" w:hAnsi="Times New Roman"/>
                <w:sz w:val="26"/>
                <w:szCs w:val="26"/>
                <w:lang w:val="en-US"/>
              </w:rPr>
              <w:t xml:space="preserve"> [client_address</w:t>
            </w:r>
            <w:r w:rsidRPr="0080303C">
              <w:rPr>
                <w:rFonts w:ascii="Times New Roman" w:hAnsi="Times New Roman"/>
                <w:bCs/>
                <w:sz w:val="26"/>
                <w:szCs w:val="26"/>
                <w:lang w:val="en-US"/>
              </w:rPr>
              <w:t>]</w:t>
            </w:r>
          </w:p>
          <w:p w14:paraId="7D18B16A" w14:textId="77777777" w:rsidR="00425403" w:rsidRPr="0080303C" w:rsidRDefault="00425403" w:rsidP="00C31212">
            <w:pPr>
              <w:rPr>
                <w:rFonts w:ascii="Times New Roman" w:hAnsi="Times New Roman"/>
                <w:bCs/>
                <w:sz w:val="26"/>
                <w:szCs w:val="26"/>
                <w:lang w:val="en-US"/>
              </w:rPr>
            </w:pPr>
            <w:r w:rsidRPr="0080303C">
              <w:rPr>
                <w:rFonts w:ascii="Times New Roman" w:hAnsi="Times New Roman"/>
                <w:sz w:val="26"/>
                <w:szCs w:val="26"/>
                <w:lang w:val="en-US"/>
              </w:rPr>
              <w:t xml:space="preserve">x/r </w:t>
            </w:r>
            <w:r w:rsidRPr="0080303C">
              <w:rPr>
                <w:rFonts w:ascii="Times New Roman" w:hAnsi="Times New Roman"/>
                <w:bCs/>
                <w:sz w:val="26"/>
                <w:szCs w:val="26"/>
                <w:lang w:val="en-US"/>
              </w:rPr>
              <w:t>[client_acc]</w:t>
            </w:r>
          </w:p>
          <w:p w14:paraId="375B2C57" w14:textId="77777777" w:rsidR="00425403" w:rsidRPr="0080303C" w:rsidRDefault="00425403" w:rsidP="00C31212">
            <w:pPr>
              <w:rPr>
                <w:rFonts w:ascii="Times New Roman" w:hAnsi="Times New Roman"/>
                <w:sz w:val="26"/>
                <w:szCs w:val="26"/>
                <w:lang w:val="uz-Cyrl-UZ"/>
              </w:rPr>
            </w:pPr>
            <w:r w:rsidRPr="0080303C">
              <w:rPr>
                <w:rFonts w:ascii="Times New Roman" w:hAnsi="Times New Roman"/>
                <w:sz w:val="26"/>
                <w:szCs w:val="26"/>
                <w:lang w:val="en-US"/>
              </w:rPr>
              <w:t xml:space="preserve">MFO: 00440, </w:t>
            </w:r>
            <w:r w:rsidRPr="0080303C">
              <w:rPr>
                <w:rFonts w:ascii="Times New Roman" w:hAnsi="Times New Roman"/>
                <w:bCs/>
                <w:sz w:val="26"/>
                <w:szCs w:val="26"/>
                <w:lang w:val="uz-Cyrl-UZ"/>
              </w:rPr>
              <w:t>[filial_name]</w:t>
            </w:r>
          </w:p>
          <w:p w14:paraId="3FC0D0C2" w14:textId="77777777" w:rsidR="00425403" w:rsidRPr="0080303C" w:rsidRDefault="00425403" w:rsidP="00C31212">
            <w:pPr>
              <w:ind w:firstLine="31"/>
              <w:rPr>
                <w:rFonts w:ascii="Times New Roman" w:hAnsi="Times New Roman"/>
                <w:bCs/>
                <w:sz w:val="26"/>
                <w:szCs w:val="26"/>
                <w:lang w:val="en-US"/>
              </w:rPr>
            </w:pPr>
            <w:r w:rsidRPr="0080303C">
              <w:rPr>
                <w:rFonts w:ascii="Times New Roman" w:hAnsi="Times New Roman"/>
                <w:sz w:val="26"/>
                <w:szCs w:val="26"/>
                <w:lang w:val="en-US"/>
              </w:rPr>
              <w:t>INN:</w:t>
            </w:r>
            <w:r w:rsidRPr="0080303C">
              <w:rPr>
                <w:rFonts w:ascii="Times New Roman" w:hAnsi="Times New Roman"/>
                <w:bCs/>
                <w:sz w:val="26"/>
                <w:szCs w:val="26"/>
                <w:lang w:val="en-US"/>
              </w:rPr>
              <w:t xml:space="preserve"> [client_inn]</w:t>
            </w:r>
          </w:p>
          <w:p w14:paraId="6315836F" w14:textId="77777777" w:rsidR="00425403" w:rsidRPr="0080303C" w:rsidRDefault="00425403" w:rsidP="00C31212">
            <w:pPr>
              <w:rPr>
                <w:rFonts w:ascii="Times New Roman" w:hAnsi="Times New Roman"/>
                <w:sz w:val="26"/>
                <w:szCs w:val="26"/>
                <w:lang w:val="uz-Cyrl-UZ"/>
              </w:rPr>
            </w:pPr>
            <w:r w:rsidRPr="0080303C">
              <w:rPr>
                <w:rFonts w:ascii="Times New Roman" w:hAnsi="Times New Roman"/>
                <w:bCs/>
                <w:sz w:val="26"/>
                <w:szCs w:val="26"/>
                <w:lang w:val="en-US"/>
              </w:rPr>
              <w:t>TEL: [client_phone]</w:t>
            </w:r>
          </w:p>
        </w:tc>
      </w:tr>
      <w:tr w:rsidR="00425403" w:rsidRPr="0080303C" w14:paraId="3FDC4A4D" w14:textId="77777777" w:rsidTr="00C31212">
        <w:trPr>
          <w:trHeight w:val="2540"/>
        </w:trPr>
        <w:tc>
          <w:tcPr>
            <w:tcW w:w="4812" w:type="dxa"/>
            <w:tcBorders>
              <w:top w:val="single" w:sz="6" w:space="0" w:color="auto"/>
              <w:bottom w:val="single" w:sz="6" w:space="0" w:color="auto"/>
            </w:tcBorders>
          </w:tcPr>
          <w:p w14:paraId="400B4116" w14:textId="77777777" w:rsidR="00425403" w:rsidRPr="0080303C" w:rsidRDefault="00425403" w:rsidP="00C31212">
            <w:pPr>
              <w:rPr>
                <w:rFonts w:ascii="Times New Roman" w:hAnsi="Times New Roman"/>
                <w:sz w:val="26"/>
                <w:szCs w:val="26"/>
                <w:lang w:val="en-US"/>
              </w:rPr>
            </w:pPr>
            <w:r w:rsidRPr="0080303C">
              <w:rPr>
                <w:rFonts w:ascii="Times New Roman" w:hAnsi="Times New Roman"/>
                <w:b/>
                <w:sz w:val="26"/>
                <w:szCs w:val="26"/>
                <w:lang w:val="en-US"/>
              </w:rPr>
              <w:t>[filial_name]</w:t>
            </w:r>
            <w:r w:rsidRPr="0080303C">
              <w:rPr>
                <w:rFonts w:ascii="Times New Roman" w:hAnsi="Times New Roman"/>
                <w:sz w:val="26"/>
                <w:szCs w:val="26"/>
                <w:lang w:val="uz-Cyrl-UZ"/>
              </w:rPr>
              <w:t xml:space="preserve"> [signatories] [signatories_full_name]</w:t>
            </w:r>
          </w:p>
          <w:p w14:paraId="0ACCB473" w14:textId="77777777" w:rsidR="00425403" w:rsidRPr="0080303C" w:rsidRDefault="00425403" w:rsidP="00C31212">
            <w:pPr>
              <w:rPr>
                <w:rFonts w:ascii="Times New Roman" w:hAnsi="Times New Roman"/>
                <w:b/>
                <w:sz w:val="26"/>
                <w:szCs w:val="26"/>
                <w:lang w:val="en-US"/>
              </w:rPr>
            </w:pPr>
            <w:r w:rsidRPr="0080303C">
              <w:rPr>
                <w:rFonts w:ascii="Times New Roman" w:hAnsi="Times New Roman"/>
                <w:b/>
                <w:sz w:val="26"/>
                <w:szCs w:val="26"/>
                <w:lang w:val="en-US"/>
              </w:rPr>
              <w:t>__________________________</w:t>
            </w:r>
          </w:p>
          <w:p w14:paraId="6A334FE1" w14:textId="77777777" w:rsidR="00425403" w:rsidRPr="0080303C" w:rsidRDefault="00425403" w:rsidP="00C31212">
            <w:pPr>
              <w:ind w:firstLine="57"/>
              <w:rPr>
                <w:rFonts w:ascii="Times New Roman" w:hAnsi="Times New Roman"/>
                <w:sz w:val="26"/>
                <w:szCs w:val="26"/>
                <w:lang w:val="en-US"/>
              </w:rPr>
            </w:pPr>
            <w:r w:rsidRPr="0080303C">
              <w:rPr>
                <w:rFonts w:ascii="Times New Roman" w:hAnsi="Times New Roman"/>
                <w:b/>
                <w:sz w:val="26"/>
                <w:szCs w:val="26"/>
                <w:lang w:val="en-US"/>
              </w:rPr>
              <w:t>Katta Nazoratchi</w:t>
            </w:r>
            <w:r w:rsidRPr="0080303C">
              <w:rPr>
                <w:rFonts w:ascii="Times New Roman" w:hAnsi="Times New Roman"/>
                <w:b/>
                <w:sz w:val="26"/>
                <w:szCs w:val="26"/>
                <w:lang w:val="uz-Cyrl-UZ"/>
              </w:rPr>
              <w:t xml:space="preserve">  </w:t>
            </w:r>
            <w:r w:rsidRPr="0080303C">
              <w:rPr>
                <w:rFonts w:ascii="Times New Roman" w:hAnsi="Times New Roman"/>
                <w:b/>
                <w:sz w:val="26"/>
                <w:szCs w:val="26"/>
                <w:lang w:val="en-US"/>
              </w:rPr>
              <w:t xml:space="preserve"> </w:t>
            </w:r>
            <w:r w:rsidRPr="0080303C">
              <w:rPr>
                <w:rFonts w:ascii="Times New Roman" w:hAnsi="Times New Roman"/>
                <w:sz w:val="26"/>
                <w:szCs w:val="26"/>
                <w:lang w:val="en-US"/>
              </w:rPr>
              <w:t>[filial_main_accountant]</w:t>
            </w:r>
          </w:p>
          <w:p w14:paraId="4D8C5C1B" w14:textId="77777777" w:rsidR="00425403" w:rsidRPr="0080303C" w:rsidRDefault="00425403" w:rsidP="00C31212">
            <w:pPr>
              <w:rPr>
                <w:rFonts w:ascii="Times New Roman" w:hAnsi="Times New Roman"/>
                <w:b/>
                <w:sz w:val="26"/>
                <w:szCs w:val="26"/>
                <w:lang w:val="en-US"/>
              </w:rPr>
            </w:pPr>
            <w:r w:rsidRPr="0080303C">
              <w:rPr>
                <w:rFonts w:ascii="Times New Roman" w:hAnsi="Times New Roman"/>
                <w:b/>
                <w:sz w:val="26"/>
                <w:szCs w:val="26"/>
                <w:lang w:val="en-US"/>
              </w:rPr>
              <w:t>__________________________</w:t>
            </w:r>
          </w:p>
          <w:p w14:paraId="1CB64AD5" w14:textId="77777777" w:rsidR="00425403" w:rsidRPr="0080303C" w:rsidRDefault="00425403" w:rsidP="00C31212">
            <w:pPr>
              <w:rPr>
                <w:rFonts w:ascii="Times New Roman" w:hAnsi="Times New Roman"/>
                <w:b/>
                <w:sz w:val="26"/>
                <w:szCs w:val="26"/>
                <w:lang w:val="en-US"/>
              </w:rPr>
            </w:pPr>
            <w:r w:rsidRPr="0080303C">
              <w:rPr>
                <w:rFonts w:ascii="Times New Roman" w:hAnsi="Times New Roman"/>
                <w:b/>
                <w:sz w:val="26"/>
                <w:szCs w:val="26"/>
                <w:lang w:val="en-US"/>
              </w:rPr>
              <w:t xml:space="preserve">                     </w:t>
            </w:r>
            <w:r w:rsidRPr="0080303C">
              <w:rPr>
                <w:rFonts w:ascii="Times New Roman" w:hAnsi="Times New Roman"/>
                <w:b/>
                <w:sz w:val="26"/>
                <w:szCs w:val="26"/>
                <w:lang w:val="uz-Cyrl-UZ"/>
              </w:rPr>
              <w:t xml:space="preserve"> </w:t>
            </w:r>
            <w:r w:rsidRPr="0080303C">
              <w:rPr>
                <w:rFonts w:ascii="Times New Roman" w:hAnsi="Times New Roman"/>
                <w:b/>
                <w:sz w:val="26"/>
                <w:szCs w:val="26"/>
                <w:lang w:val="en-US"/>
              </w:rPr>
              <w:t xml:space="preserve"> </w:t>
            </w:r>
          </w:p>
          <w:p w14:paraId="18618ABF" w14:textId="77777777" w:rsidR="00425403" w:rsidRPr="0080303C" w:rsidRDefault="00425403" w:rsidP="00C31212">
            <w:pPr>
              <w:jc w:val="both"/>
              <w:rPr>
                <w:rFonts w:ascii="Times New Roman" w:hAnsi="Times New Roman"/>
                <w:b/>
                <w:sz w:val="26"/>
                <w:szCs w:val="26"/>
                <w:lang w:val="en-US"/>
              </w:rPr>
            </w:pPr>
            <w:r w:rsidRPr="0080303C">
              <w:rPr>
                <w:rFonts w:ascii="Times New Roman" w:hAnsi="Times New Roman"/>
                <w:sz w:val="26"/>
                <w:szCs w:val="26"/>
                <w:lang w:val="en-US"/>
              </w:rPr>
              <w:t>muhr, [date_open] y.</w:t>
            </w:r>
          </w:p>
        </w:tc>
        <w:tc>
          <w:tcPr>
            <w:tcW w:w="4394" w:type="dxa"/>
            <w:tcBorders>
              <w:top w:val="single" w:sz="6" w:space="0" w:color="auto"/>
              <w:bottom w:val="single" w:sz="6" w:space="0" w:color="auto"/>
            </w:tcBorders>
          </w:tcPr>
          <w:p w14:paraId="71149228" w14:textId="77777777" w:rsidR="00425403" w:rsidRPr="0080303C" w:rsidRDefault="00425403" w:rsidP="00C31212">
            <w:pPr>
              <w:rPr>
                <w:rFonts w:ascii="Times New Roman" w:hAnsi="Times New Roman"/>
                <w:b/>
                <w:sz w:val="26"/>
                <w:szCs w:val="26"/>
                <w:lang w:val="uz-Cyrl-UZ"/>
              </w:rPr>
            </w:pPr>
            <w:r w:rsidRPr="0080303C">
              <w:rPr>
                <w:rFonts w:ascii="Times New Roman" w:hAnsi="Times New Roman"/>
                <w:b/>
                <w:sz w:val="26"/>
                <w:szCs w:val="26"/>
                <w:lang w:val="uz-Cyrl-UZ"/>
              </w:rPr>
              <w:t xml:space="preserve">Dirеktor  </w:t>
            </w:r>
          </w:p>
          <w:p w14:paraId="3D380164" w14:textId="77777777" w:rsidR="00425403" w:rsidRPr="0080303C" w:rsidRDefault="00425403" w:rsidP="00C31212">
            <w:pPr>
              <w:rPr>
                <w:rFonts w:ascii="Times New Roman" w:hAnsi="Times New Roman"/>
                <w:b/>
                <w:sz w:val="26"/>
                <w:szCs w:val="26"/>
                <w:lang w:val="en-US"/>
              </w:rPr>
            </w:pPr>
            <w:r w:rsidRPr="0080303C">
              <w:rPr>
                <w:rFonts w:ascii="Times New Roman" w:hAnsi="Times New Roman"/>
                <w:sz w:val="26"/>
                <w:szCs w:val="26"/>
                <w:lang w:val="uz-Cyrl-UZ"/>
              </w:rPr>
              <w:t>[client_jur_di</w:t>
            </w:r>
            <w:r w:rsidRPr="0080303C">
              <w:rPr>
                <w:rFonts w:ascii="Times New Roman" w:hAnsi="Times New Roman"/>
                <w:sz w:val="26"/>
                <w:szCs w:val="26"/>
                <w:lang w:val="en-US"/>
              </w:rPr>
              <w:t>r</w:t>
            </w:r>
            <w:r w:rsidRPr="0080303C">
              <w:rPr>
                <w:rFonts w:ascii="Times New Roman" w:hAnsi="Times New Roman"/>
                <w:sz w:val="26"/>
                <w:szCs w:val="26"/>
                <w:lang w:val="uz-Cyrl-UZ"/>
              </w:rPr>
              <w:t>]</w:t>
            </w:r>
          </w:p>
          <w:p w14:paraId="289A32B8" w14:textId="77777777" w:rsidR="00425403" w:rsidRPr="0080303C" w:rsidRDefault="00425403" w:rsidP="00C31212">
            <w:pPr>
              <w:rPr>
                <w:rFonts w:ascii="Times New Roman" w:hAnsi="Times New Roman"/>
                <w:b/>
                <w:sz w:val="26"/>
                <w:szCs w:val="26"/>
                <w:lang w:val="en-US"/>
              </w:rPr>
            </w:pPr>
            <w:r w:rsidRPr="0080303C">
              <w:rPr>
                <w:rFonts w:ascii="Times New Roman" w:hAnsi="Times New Roman"/>
                <w:b/>
                <w:sz w:val="26"/>
                <w:szCs w:val="26"/>
                <w:lang w:val="en-US"/>
              </w:rPr>
              <w:t>__________________________</w:t>
            </w:r>
          </w:p>
          <w:p w14:paraId="3E988B12" w14:textId="77777777" w:rsidR="00425403" w:rsidRPr="0080303C" w:rsidRDefault="00425403" w:rsidP="00C31212">
            <w:pPr>
              <w:rPr>
                <w:rFonts w:ascii="Times New Roman" w:hAnsi="Times New Roman"/>
                <w:b/>
                <w:sz w:val="26"/>
                <w:szCs w:val="26"/>
                <w:lang w:val="uz-Cyrl-UZ"/>
              </w:rPr>
            </w:pPr>
            <w:r w:rsidRPr="0080303C">
              <w:rPr>
                <w:rFonts w:ascii="Times New Roman" w:hAnsi="Times New Roman"/>
                <w:b/>
                <w:sz w:val="26"/>
                <w:szCs w:val="26"/>
                <w:lang w:val="uz-Cyrl-UZ"/>
              </w:rPr>
              <w:t>Bosh buxgаltеr  ______</w:t>
            </w:r>
            <w:r w:rsidRPr="0080303C">
              <w:rPr>
                <w:rFonts w:ascii="Times New Roman" w:hAnsi="Times New Roman"/>
                <w:b/>
                <w:sz w:val="26"/>
                <w:szCs w:val="26"/>
                <w:lang w:val="en-US"/>
              </w:rPr>
              <w:t>___</w:t>
            </w:r>
          </w:p>
          <w:p w14:paraId="7D1BFD4A" w14:textId="77777777" w:rsidR="00425403" w:rsidRPr="0080303C" w:rsidRDefault="00425403" w:rsidP="00C31212">
            <w:pPr>
              <w:rPr>
                <w:rFonts w:ascii="Times New Roman" w:hAnsi="Times New Roman"/>
                <w:b/>
                <w:sz w:val="26"/>
                <w:szCs w:val="26"/>
                <w:lang w:val="uz-Cyrl-UZ"/>
              </w:rPr>
            </w:pPr>
          </w:p>
          <w:p w14:paraId="35D0F239" w14:textId="77777777" w:rsidR="00425403" w:rsidRPr="0080303C" w:rsidRDefault="00425403" w:rsidP="00C31212">
            <w:pPr>
              <w:rPr>
                <w:rFonts w:ascii="Times New Roman" w:hAnsi="Times New Roman"/>
                <w:b/>
                <w:sz w:val="26"/>
                <w:szCs w:val="26"/>
                <w:lang w:val="en-US"/>
              </w:rPr>
            </w:pPr>
            <w:r w:rsidRPr="0080303C">
              <w:rPr>
                <w:rFonts w:ascii="Times New Roman" w:hAnsi="Times New Roman"/>
                <w:b/>
                <w:sz w:val="26"/>
                <w:szCs w:val="26"/>
                <w:lang w:val="en-US"/>
              </w:rPr>
              <w:t>__________________________</w:t>
            </w:r>
          </w:p>
          <w:p w14:paraId="2BE955BE" w14:textId="77777777" w:rsidR="00425403" w:rsidRPr="0080303C" w:rsidRDefault="00425403" w:rsidP="00C31212">
            <w:pPr>
              <w:rPr>
                <w:rFonts w:ascii="Times New Roman" w:hAnsi="Times New Roman"/>
                <w:b/>
                <w:sz w:val="26"/>
                <w:szCs w:val="26"/>
                <w:lang w:val="uz-Cyrl-UZ"/>
              </w:rPr>
            </w:pPr>
          </w:p>
          <w:p w14:paraId="318B161E" w14:textId="77777777" w:rsidR="00425403" w:rsidRPr="0080303C" w:rsidRDefault="00425403" w:rsidP="00C31212">
            <w:pPr>
              <w:rPr>
                <w:rFonts w:ascii="Times New Roman" w:hAnsi="Times New Roman"/>
                <w:b/>
                <w:sz w:val="26"/>
                <w:szCs w:val="26"/>
                <w:lang w:val="uz-Cyrl-UZ"/>
              </w:rPr>
            </w:pPr>
            <w:r w:rsidRPr="0080303C">
              <w:rPr>
                <w:rFonts w:ascii="Times New Roman" w:hAnsi="Times New Roman"/>
                <w:sz w:val="26"/>
                <w:szCs w:val="26"/>
                <w:lang w:val="uz-Cyrl-UZ"/>
              </w:rPr>
              <w:t xml:space="preserve">muhr, </w:t>
            </w:r>
            <w:r w:rsidRPr="0080303C">
              <w:rPr>
                <w:rFonts w:ascii="Times New Roman" w:hAnsi="Times New Roman"/>
                <w:bCs/>
                <w:sz w:val="26"/>
                <w:szCs w:val="26"/>
                <w:lang w:val="en-US"/>
              </w:rPr>
              <w:t>[date_open]</w:t>
            </w:r>
            <w:r w:rsidRPr="0080303C">
              <w:rPr>
                <w:rFonts w:ascii="Times New Roman" w:hAnsi="Times New Roman"/>
                <w:sz w:val="26"/>
                <w:szCs w:val="26"/>
                <w:lang w:val="uz-Cyrl-UZ"/>
              </w:rPr>
              <w:t>y.</w:t>
            </w:r>
          </w:p>
        </w:tc>
      </w:tr>
    </w:tbl>
    <w:p w14:paraId="011B37CE" w14:textId="77777777" w:rsidR="00425403" w:rsidRPr="0080303C" w:rsidRDefault="00425403" w:rsidP="00425403">
      <w:pPr>
        <w:rPr>
          <w:sz w:val="26"/>
          <w:szCs w:val="26"/>
          <w:lang w:val="en-US"/>
        </w:rPr>
      </w:pPr>
    </w:p>
    <w:p w14:paraId="0C38866C" w14:textId="77777777" w:rsidR="00425403" w:rsidRPr="0080303C" w:rsidRDefault="00425403" w:rsidP="00425403">
      <w:pPr>
        <w:spacing w:line="264" w:lineRule="auto"/>
        <w:ind w:right="-2"/>
        <w:jc w:val="right"/>
        <w:rPr>
          <w:rFonts w:ascii="Times New Roman" w:hAnsi="Times New Roman"/>
          <w:bCs/>
          <w:kern w:val="36"/>
          <w:sz w:val="26"/>
          <w:szCs w:val="26"/>
          <w:lang w:val="uz-Cyrl-UZ"/>
        </w:rPr>
      </w:pPr>
      <w:r w:rsidRPr="0080303C">
        <w:rPr>
          <w:rFonts w:ascii="Times New Roman" w:hAnsi="Times New Roman"/>
          <w:bCs/>
          <w:kern w:val="36"/>
          <w:sz w:val="26"/>
          <w:szCs w:val="26"/>
          <w:lang w:val="uz-Latn-UZ"/>
        </w:rPr>
        <w:t>“</w:t>
      </w:r>
      <w:r w:rsidRPr="0080303C">
        <w:rPr>
          <w:rFonts w:ascii="Times New Roman" w:hAnsi="Times New Roman"/>
          <w:bCs/>
          <w:kern w:val="36"/>
          <w:sz w:val="26"/>
          <w:szCs w:val="26"/>
          <w:lang w:val="uz-Cyrl-UZ"/>
        </w:rPr>
        <w:t>Qarz oluvchi</w:t>
      </w:r>
      <w:r w:rsidRPr="0080303C">
        <w:rPr>
          <w:rFonts w:ascii="Times New Roman" w:hAnsi="Times New Roman"/>
          <w:bCs/>
          <w:kern w:val="36"/>
          <w:sz w:val="26"/>
          <w:szCs w:val="26"/>
          <w:lang w:val="uz-Latn-UZ"/>
        </w:rPr>
        <w:t>”</w:t>
      </w:r>
      <w:r w:rsidRPr="0080303C">
        <w:rPr>
          <w:rFonts w:ascii="Times New Roman" w:hAnsi="Times New Roman"/>
          <w:bCs/>
          <w:kern w:val="36"/>
          <w:sz w:val="26"/>
          <w:szCs w:val="26"/>
          <w:lang w:val="uz-Cyrl-UZ"/>
        </w:rPr>
        <w:t xml:space="preserve"> mazkur shartnomani mening ishtirokimda imzolaganligini kafolatlayman.</w:t>
      </w:r>
    </w:p>
    <w:p w14:paraId="6F8993A2" w14:textId="77777777" w:rsidR="00425403" w:rsidRPr="0080303C" w:rsidRDefault="00425403" w:rsidP="00425403">
      <w:pPr>
        <w:spacing w:before="120" w:line="264" w:lineRule="auto"/>
        <w:ind w:right="-2"/>
        <w:jc w:val="right"/>
        <w:rPr>
          <w:rFonts w:ascii="Times New Roman" w:hAnsi="Times New Roman"/>
          <w:bCs/>
          <w:kern w:val="36"/>
          <w:sz w:val="26"/>
          <w:szCs w:val="26"/>
          <w:lang w:val="uz-Latn-UZ"/>
        </w:rPr>
      </w:pPr>
      <w:r w:rsidRPr="0080303C">
        <w:rPr>
          <w:rFonts w:ascii="Times New Roman" w:hAnsi="Times New Roman"/>
          <w:bCs/>
          <w:kern w:val="36"/>
          <w:sz w:val="26"/>
          <w:szCs w:val="26"/>
          <w:lang w:val="uz-Cyrl-UZ"/>
        </w:rPr>
        <w:tab/>
      </w:r>
      <w:r w:rsidRPr="0080303C">
        <w:rPr>
          <w:rFonts w:ascii="Times New Roman" w:hAnsi="Times New Roman"/>
          <w:bCs/>
          <w:kern w:val="36"/>
          <w:sz w:val="26"/>
          <w:szCs w:val="26"/>
          <w:lang w:val="uz-Cyrl-UZ"/>
        </w:rPr>
        <w:tab/>
      </w:r>
      <w:r w:rsidRPr="0080303C">
        <w:rPr>
          <w:rFonts w:ascii="Times New Roman" w:hAnsi="Times New Roman"/>
          <w:bCs/>
          <w:kern w:val="36"/>
          <w:sz w:val="26"/>
          <w:szCs w:val="26"/>
          <w:lang w:val="uz-Cyrl-UZ"/>
        </w:rPr>
        <w:tab/>
      </w:r>
      <w:r w:rsidRPr="0080303C">
        <w:rPr>
          <w:rFonts w:ascii="Times New Roman" w:hAnsi="Times New Roman"/>
          <w:bCs/>
          <w:kern w:val="36"/>
          <w:sz w:val="26"/>
          <w:szCs w:val="26"/>
          <w:lang w:val="uz-Latn-UZ"/>
        </w:rPr>
        <w:t>_______________________________________</w:t>
      </w:r>
    </w:p>
    <w:p w14:paraId="0BF18E40" w14:textId="77777777" w:rsidR="00425403" w:rsidRPr="0080303C" w:rsidRDefault="00425403" w:rsidP="00425403">
      <w:pPr>
        <w:spacing w:line="264" w:lineRule="auto"/>
        <w:ind w:left="4536" w:right="-2" w:hanging="419"/>
        <w:jc w:val="right"/>
        <w:rPr>
          <w:rFonts w:ascii="Times New Roman" w:hAnsi="Times New Roman"/>
          <w:bCs/>
          <w:kern w:val="36"/>
          <w:sz w:val="26"/>
          <w:szCs w:val="26"/>
          <w:lang w:val="uz-Cyrl-UZ"/>
        </w:rPr>
      </w:pPr>
      <w:r w:rsidRPr="0080303C">
        <w:rPr>
          <w:rFonts w:ascii="Times New Roman" w:hAnsi="Times New Roman"/>
          <w:bCs/>
          <w:kern w:val="36"/>
          <w:sz w:val="26"/>
          <w:szCs w:val="26"/>
          <w:lang w:val="uz-Cyrl-UZ"/>
        </w:rPr>
        <w:t>(vakolatli shaxsning lavozimi, F.I.O. imzo)</w:t>
      </w:r>
    </w:p>
    <w:p w14:paraId="4CEAE7C5" w14:textId="77777777" w:rsidR="00425403" w:rsidRPr="0080303C" w:rsidRDefault="00425403" w:rsidP="00425403">
      <w:pPr>
        <w:rPr>
          <w:sz w:val="26"/>
          <w:szCs w:val="26"/>
          <w:lang w:val="uz-Cyrl-UZ"/>
        </w:rPr>
      </w:pPr>
    </w:p>
    <w:p w14:paraId="0AD12F73" w14:textId="77777777" w:rsidR="00F57A28" w:rsidRPr="00425403" w:rsidRDefault="00F57A28">
      <w:pPr>
        <w:rPr>
          <w:lang w:val="uz-Cyrl-UZ"/>
        </w:rPr>
      </w:pPr>
    </w:p>
    <w:sectPr w:rsidR="00F57A28" w:rsidRPr="00425403" w:rsidSect="00425403">
      <w:pgSz w:w="11906" w:h="16838"/>
      <w:pgMar w:top="993"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39C3"/>
    <w:multiLevelType w:val="hybridMultilevel"/>
    <w:tmpl w:val="181E7524"/>
    <w:lvl w:ilvl="0" w:tplc="0419000F">
      <w:start w:val="1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6814DC"/>
    <w:multiLevelType w:val="multilevel"/>
    <w:tmpl w:val="92821B8E"/>
    <w:lvl w:ilvl="0">
      <w:start w:val="11"/>
      <w:numFmt w:val="decimal"/>
      <w:lvlText w:val="%1."/>
      <w:lvlJc w:val="left"/>
      <w:pPr>
        <w:ind w:left="405" w:hanging="405"/>
      </w:pPr>
      <w:rPr>
        <w:rFonts w:hint="default"/>
      </w:rPr>
    </w:lvl>
    <w:lvl w:ilvl="1">
      <w:start w:val="1"/>
      <w:numFmt w:val="decimal"/>
      <w:lvlText w:val="%1.%2."/>
      <w:lvlJc w:val="left"/>
      <w:pPr>
        <w:ind w:left="1146" w:hanging="405"/>
      </w:pPr>
      <w:rPr>
        <w:rFonts w:hint="default"/>
        <w:b/>
        <w:bCs/>
        <w:sz w:val="28"/>
        <w:szCs w:val="28"/>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526" w:hanging="108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368" w:hanging="1440"/>
      </w:pPr>
      <w:rPr>
        <w:rFonts w:hint="default"/>
      </w:rPr>
    </w:lvl>
  </w:abstractNum>
  <w:abstractNum w:abstractNumId="2" w15:restartNumberingAfterBreak="0">
    <w:nsid w:val="1E2225D7"/>
    <w:multiLevelType w:val="multilevel"/>
    <w:tmpl w:val="D6F4C9C2"/>
    <w:lvl w:ilvl="0">
      <w:start w:val="4"/>
      <w:numFmt w:val="decimal"/>
      <w:lvlText w:val="%1"/>
      <w:lvlJc w:val="left"/>
      <w:pPr>
        <w:ind w:left="360" w:hanging="360"/>
      </w:pPr>
      <w:rPr>
        <w:rFonts w:hint="default"/>
      </w:rPr>
    </w:lvl>
    <w:lvl w:ilvl="1">
      <w:start w:val="3"/>
      <w:numFmt w:val="decimal"/>
      <w:lvlText w:val="%1.%2"/>
      <w:lvlJc w:val="left"/>
      <w:pPr>
        <w:ind w:left="1430" w:hanging="36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000" w:hanging="72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500" w:hanging="108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000" w:hanging="1440"/>
      </w:pPr>
      <w:rPr>
        <w:rFonts w:hint="default"/>
      </w:rPr>
    </w:lvl>
  </w:abstractNum>
  <w:abstractNum w:abstractNumId="3"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4" w15:restartNumberingAfterBreak="0">
    <w:nsid w:val="416E5ADD"/>
    <w:multiLevelType w:val="multilevel"/>
    <w:tmpl w:val="975A0384"/>
    <w:lvl w:ilvl="0">
      <w:start w:val="1"/>
      <w:numFmt w:val="decimal"/>
      <w:lvlText w:val="%1."/>
      <w:lvlJc w:val="left"/>
      <w:pPr>
        <w:ind w:left="720" w:hanging="360"/>
      </w:pPr>
      <w:rPr>
        <w:rFonts w:hint="default"/>
      </w:rPr>
    </w:lvl>
    <w:lvl w:ilvl="1">
      <w:start w:val="1"/>
      <w:numFmt w:val="decimal"/>
      <w:isLgl/>
      <w:lvlText w:val="%1.%2."/>
      <w:lvlJc w:val="left"/>
      <w:pPr>
        <w:ind w:left="2202" w:hanging="1350"/>
      </w:pPr>
      <w:rPr>
        <w:rFonts w:hint="default"/>
        <w:b/>
        <w:i w:val="0"/>
        <w:sz w:val="26"/>
        <w:szCs w:val="26"/>
      </w:rPr>
    </w:lvl>
    <w:lvl w:ilvl="2">
      <w:start w:val="1"/>
      <w:numFmt w:val="decimal"/>
      <w:isLgl/>
      <w:lvlText w:val="%1.%2.%3."/>
      <w:lvlJc w:val="left"/>
      <w:pPr>
        <w:ind w:left="2408" w:hanging="1350"/>
      </w:pPr>
      <w:rPr>
        <w:rFonts w:hint="default"/>
        <w:b/>
        <w:lang w:val="en-US"/>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A8F1AEF"/>
    <w:multiLevelType w:val="multilevel"/>
    <w:tmpl w:val="CDF84D60"/>
    <w:lvl w:ilvl="0">
      <w:start w:val="4"/>
      <w:numFmt w:val="decimal"/>
      <w:lvlText w:val="%1"/>
      <w:lvlJc w:val="left"/>
      <w:pPr>
        <w:ind w:left="600" w:hanging="600"/>
      </w:pPr>
      <w:rPr>
        <w:rFonts w:hint="default"/>
      </w:rPr>
    </w:lvl>
    <w:lvl w:ilvl="1">
      <w:start w:val="3"/>
      <w:numFmt w:val="decimal"/>
      <w:lvlText w:val="%1.%2"/>
      <w:lvlJc w:val="left"/>
      <w:pPr>
        <w:ind w:left="825" w:hanging="600"/>
      </w:pPr>
      <w:rPr>
        <w:rFonts w:hint="default"/>
      </w:rPr>
    </w:lvl>
    <w:lvl w:ilvl="2">
      <w:start w:val="6"/>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7"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8"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9" w15:restartNumberingAfterBreak="0">
    <w:nsid w:val="6C0960E7"/>
    <w:multiLevelType w:val="hybridMultilevel"/>
    <w:tmpl w:val="6788253A"/>
    <w:lvl w:ilvl="0" w:tplc="28140DC4">
      <w:start w:val="4"/>
      <w:numFmt w:val="bullet"/>
      <w:lvlText w:val="-"/>
      <w:lvlJc w:val="left"/>
      <w:pPr>
        <w:ind w:left="1211" w:hanging="360"/>
      </w:pPr>
      <w:rPr>
        <w:rFonts w:ascii="Arial" w:eastAsiaTheme="minorHAnsi" w:hAnsi="Arial" w:cs="Aria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0" w15:restartNumberingAfterBreak="0">
    <w:nsid w:val="76D06E69"/>
    <w:multiLevelType w:val="hybridMultilevel"/>
    <w:tmpl w:val="07A46056"/>
    <w:lvl w:ilvl="0" w:tplc="28140DC4">
      <w:start w:val="4"/>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9C37D28"/>
    <w:multiLevelType w:val="multilevel"/>
    <w:tmpl w:val="EE8AD1FC"/>
    <w:lvl w:ilvl="0">
      <w:start w:val="5"/>
      <w:numFmt w:val="decimal"/>
      <w:lvlText w:val="%1."/>
      <w:lvlJc w:val="left"/>
      <w:pPr>
        <w:ind w:left="360" w:hanging="360"/>
      </w:pPr>
      <w:rPr>
        <w:rFonts w:hint="default"/>
      </w:rPr>
    </w:lvl>
    <w:lvl w:ilvl="1">
      <w:start w:val="1"/>
      <w:numFmt w:val="decimal"/>
      <w:lvlText w:val="%1.%2."/>
      <w:lvlJc w:val="left"/>
      <w:pPr>
        <w:ind w:left="1778"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7DE34C22"/>
    <w:multiLevelType w:val="multilevel"/>
    <w:tmpl w:val="CF127188"/>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4"/>
      <w:numFmt w:val="decimal"/>
      <w:lvlText w:val="%1.%2.%3."/>
      <w:lvlJc w:val="left"/>
      <w:pPr>
        <w:ind w:left="1430" w:hanging="720"/>
      </w:pPr>
      <w:rPr>
        <w:rFonts w:hint="default"/>
        <w:b/>
        <w:bCs/>
        <w:sz w:val="20"/>
        <w:szCs w:val="20"/>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16cid:durableId="1364404488">
    <w:abstractNumId w:val="4"/>
  </w:num>
  <w:num w:numId="2" w16cid:durableId="241573971">
    <w:abstractNumId w:val="5"/>
  </w:num>
  <w:num w:numId="3" w16cid:durableId="1434282257">
    <w:abstractNumId w:val="9"/>
  </w:num>
  <w:num w:numId="4" w16cid:durableId="718481002">
    <w:abstractNumId w:val="8"/>
  </w:num>
  <w:num w:numId="5" w16cid:durableId="891303848">
    <w:abstractNumId w:val="11"/>
  </w:num>
  <w:num w:numId="6" w16cid:durableId="149563142">
    <w:abstractNumId w:val="3"/>
  </w:num>
  <w:num w:numId="7" w16cid:durableId="341130367">
    <w:abstractNumId w:val="2"/>
  </w:num>
  <w:num w:numId="8" w16cid:durableId="209608169">
    <w:abstractNumId w:val="0"/>
  </w:num>
  <w:num w:numId="9" w16cid:durableId="988242505">
    <w:abstractNumId w:val="1"/>
  </w:num>
  <w:num w:numId="10" w16cid:durableId="1200050775">
    <w:abstractNumId w:val="7"/>
  </w:num>
  <w:num w:numId="11" w16cid:durableId="2083138064">
    <w:abstractNumId w:val="12"/>
  </w:num>
  <w:num w:numId="12" w16cid:durableId="1612738247">
    <w:abstractNumId w:val="6"/>
  </w:num>
  <w:num w:numId="13" w16cid:durableId="1781561369">
    <w:abstractNumId w:val="3"/>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14679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4672996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zamat N. Sharipov">
    <w15:presenceInfo w15:providerId="None" w15:userId="Azamat N. Sharip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90"/>
    <w:rsid w:val="0011216F"/>
    <w:rsid w:val="00156890"/>
    <w:rsid w:val="001C359C"/>
    <w:rsid w:val="002326D7"/>
    <w:rsid w:val="002F0B1E"/>
    <w:rsid w:val="003274C2"/>
    <w:rsid w:val="00425403"/>
    <w:rsid w:val="006F0C28"/>
    <w:rsid w:val="009A5CA6"/>
    <w:rsid w:val="00A23C64"/>
    <w:rsid w:val="00A9073E"/>
    <w:rsid w:val="00B85192"/>
    <w:rsid w:val="00C2125C"/>
    <w:rsid w:val="00D66547"/>
    <w:rsid w:val="00DC509B"/>
    <w:rsid w:val="00EE5C49"/>
    <w:rsid w:val="00F57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11AA4"/>
  <w15:chartTrackingRefBased/>
  <w15:docId w15:val="{692FCE5C-47E0-411D-97E6-9CAF81689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5403"/>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156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56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5689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5689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5689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5689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5689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5689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5689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689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5689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5689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5689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5689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568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6890"/>
    <w:rPr>
      <w:rFonts w:eastAsiaTheme="majorEastAsia" w:cstheme="majorBidi"/>
      <w:color w:val="595959" w:themeColor="text1" w:themeTint="A6"/>
    </w:rPr>
  </w:style>
  <w:style w:type="character" w:customStyle="1" w:styleId="80">
    <w:name w:val="Заголовок 8 Знак"/>
    <w:basedOn w:val="a0"/>
    <w:link w:val="8"/>
    <w:uiPriority w:val="9"/>
    <w:semiHidden/>
    <w:rsid w:val="001568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6890"/>
    <w:rPr>
      <w:rFonts w:eastAsiaTheme="majorEastAsia" w:cstheme="majorBidi"/>
      <w:color w:val="272727" w:themeColor="text1" w:themeTint="D8"/>
    </w:rPr>
  </w:style>
  <w:style w:type="paragraph" w:styleId="a3">
    <w:name w:val="Title"/>
    <w:basedOn w:val="a"/>
    <w:next w:val="a"/>
    <w:link w:val="a4"/>
    <w:uiPriority w:val="10"/>
    <w:qFormat/>
    <w:rsid w:val="0015689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568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689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568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56890"/>
    <w:pPr>
      <w:spacing w:before="160"/>
      <w:jc w:val="center"/>
    </w:pPr>
    <w:rPr>
      <w:i/>
      <w:iCs/>
      <w:color w:val="404040" w:themeColor="text1" w:themeTint="BF"/>
    </w:rPr>
  </w:style>
  <w:style w:type="character" w:customStyle="1" w:styleId="22">
    <w:name w:val="Цитата 2 Знак"/>
    <w:basedOn w:val="a0"/>
    <w:link w:val="21"/>
    <w:uiPriority w:val="29"/>
    <w:rsid w:val="00156890"/>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156890"/>
    <w:pPr>
      <w:ind w:left="720"/>
      <w:contextualSpacing/>
    </w:pPr>
  </w:style>
  <w:style w:type="character" w:styleId="a9">
    <w:name w:val="Intense Emphasis"/>
    <w:basedOn w:val="a0"/>
    <w:uiPriority w:val="21"/>
    <w:qFormat/>
    <w:rsid w:val="00156890"/>
    <w:rPr>
      <w:i/>
      <w:iCs/>
      <w:color w:val="0F4761" w:themeColor="accent1" w:themeShade="BF"/>
    </w:rPr>
  </w:style>
  <w:style w:type="paragraph" w:styleId="aa">
    <w:name w:val="Intense Quote"/>
    <w:basedOn w:val="a"/>
    <w:next w:val="a"/>
    <w:link w:val="ab"/>
    <w:uiPriority w:val="30"/>
    <w:qFormat/>
    <w:rsid w:val="00156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156890"/>
    <w:rPr>
      <w:i/>
      <w:iCs/>
      <w:color w:val="0F4761" w:themeColor="accent1" w:themeShade="BF"/>
    </w:rPr>
  </w:style>
  <w:style w:type="character" w:styleId="ac">
    <w:name w:val="Intense Reference"/>
    <w:basedOn w:val="a0"/>
    <w:uiPriority w:val="32"/>
    <w:qFormat/>
    <w:rsid w:val="00156890"/>
    <w:rPr>
      <w:b/>
      <w:bCs/>
      <w:smallCaps/>
      <w:color w:val="0F4761" w:themeColor="accent1" w:themeShade="BF"/>
      <w:spacing w:val="5"/>
    </w:rPr>
  </w:style>
  <w:style w:type="character" w:styleId="ad">
    <w:name w:val="Hyperlink"/>
    <w:rsid w:val="00425403"/>
    <w:rPr>
      <w:color w:val="0000FF"/>
      <w:u w:val="single"/>
    </w:rPr>
  </w:style>
  <w:style w:type="character" w:customStyle="1" w:styleId="ae">
    <w:name w:val="Без интервала Знак"/>
    <w:link w:val="af"/>
    <w:uiPriority w:val="1"/>
    <w:locked/>
    <w:rsid w:val="00425403"/>
    <w:rPr>
      <w:rFonts w:ascii="Calibri" w:eastAsia="Calibri" w:hAnsi="Calibri" w:cs="Times New Roman"/>
    </w:rPr>
  </w:style>
  <w:style w:type="paragraph" w:styleId="af">
    <w:name w:val="No Spacing"/>
    <w:link w:val="ae"/>
    <w:uiPriority w:val="1"/>
    <w:qFormat/>
    <w:rsid w:val="00425403"/>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425403"/>
  </w:style>
  <w:style w:type="paragraph" w:styleId="af0">
    <w:name w:val="Revision"/>
    <w:hidden/>
    <w:uiPriority w:val="99"/>
    <w:semiHidden/>
    <w:rsid w:val="00425403"/>
    <w:pPr>
      <w:spacing w:after="0" w:line="240" w:lineRule="auto"/>
    </w:pPr>
    <w:rPr>
      <w:rFonts w:ascii="Times New Roman CYR" w:eastAsia="Times New Roman" w:hAnsi="Times New Roman CYR" w:cs="Times New Roman"/>
      <w:noProof/>
      <w:kern w:val="0"/>
      <w:sz w:val="20"/>
      <w:szCs w:val="20"/>
      <w:lang w:eastAsia="ru-RU"/>
      <w14:ligatures w14:val="none"/>
    </w:rPr>
  </w:style>
  <w:style w:type="character" w:styleId="af1">
    <w:name w:val="annotation reference"/>
    <w:basedOn w:val="a0"/>
    <w:uiPriority w:val="99"/>
    <w:semiHidden/>
    <w:unhideWhenUsed/>
    <w:rsid w:val="00425403"/>
    <w:rPr>
      <w:sz w:val="16"/>
      <w:szCs w:val="16"/>
    </w:rPr>
  </w:style>
  <w:style w:type="paragraph" w:styleId="af2">
    <w:name w:val="annotation text"/>
    <w:basedOn w:val="a"/>
    <w:link w:val="af3"/>
    <w:uiPriority w:val="99"/>
    <w:semiHidden/>
    <w:unhideWhenUsed/>
    <w:rsid w:val="00425403"/>
  </w:style>
  <w:style w:type="character" w:customStyle="1" w:styleId="af3">
    <w:name w:val="Текст примечания Знак"/>
    <w:basedOn w:val="a0"/>
    <w:link w:val="af2"/>
    <w:uiPriority w:val="99"/>
    <w:semiHidden/>
    <w:rsid w:val="00425403"/>
    <w:rPr>
      <w:rFonts w:ascii="Times New Roman CYR" w:eastAsia="Times New Roman" w:hAnsi="Times New Roman CYR" w:cs="Times New Roman"/>
      <w:noProof/>
      <w:kern w:val="0"/>
      <w:sz w:val="20"/>
      <w:szCs w:val="20"/>
      <w:lang w:eastAsia="ru-RU"/>
      <w14:ligatures w14:val="none"/>
    </w:rPr>
  </w:style>
  <w:style w:type="paragraph" w:styleId="af4">
    <w:name w:val="annotation subject"/>
    <w:basedOn w:val="af2"/>
    <w:next w:val="af2"/>
    <w:link w:val="af5"/>
    <w:uiPriority w:val="99"/>
    <w:semiHidden/>
    <w:unhideWhenUsed/>
    <w:rsid w:val="00425403"/>
    <w:rPr>
      <w:b/>
      <w:bCs/>
    </w:rPr>
  </w:style>
  <w:style w:type="character" w:customStyle="1" w:styleId="af5">
    <w:name w:val="Тема примечания Знак"/>
    <w:basedOn w:val="af3"/>
    <w:link w:val="af4"/>
    <w:uiPriority w:val="99"/>
    <w:semiHidden/>
    <w:rsid w:val="00425403"/>
    <w:rPr>
      <w:rFonts w:ascii="Times New Roman CYR" w:eastAsia="Times New Roman" w:hAnsi="Times New Roman CYR" w:cs="Times New Roman"/>
      <w:b/>
      <w:bCs/>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E16C5-C8F6-47D5-8DD7-1FD5AA3EA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6118</Words>
  <Characters>34874</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Dilshod Z. Nizomov</dc:creator>
  <cp:keywords/>
  <dc:description/>
  <cp:lastModifiedBy>Kamilla M. Kadirova</cp:lastModifiedBy>
  <cp:revision>2</cp:revision>
  <dcterms:created xsi:type="dcterms:W3CDTF">2026-10-21T10:37:00Z</dcterms:created>
  <dcterms:modified xsi:type="dcterms:W3CDTF">2026-10-21T10:37:00Z</dcterms:modified>
</cp:coreProperties>
</file>